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4F8" w:rsidRDefault="001C54F8" w:rsidP="00E76DAC">
      <w:bookmarkStart w:id="0" w:name="_GoBack"/>
      <w:bookmarkEnd w:id="0"/>
    </w:p>
    <w:p w:rsidR="00493DE0" w:rsidRPr="004C1875" w:rsidRDefault="00E012E5" w:rsidP="00E012E5">
      <w:pPr>
        <w:jc w:val="center"/>
      </w:pPr>
      <w:r w:rsidRPr="004C1875">
        <w:rPr>
          <w:b/>
          <w:color w:val="0070C0"/>
          <w:sz w:val="44"/>
          <w:szCs w:val="48"/>
        </w:rPr>
        <w:t>INSTITUTO DISTRITAL DE LA PARTICIPACIÓN Y ACCIÓN COMUNAL</w:t>
      </w:r>
    </w:p>
    <w:p w:rsidR="00493DE0" w:rsidRPr="004C1875" w:rsidRDefault="00493DE0" w:rsidP="00E012E5"/>
    <w:p w:rsidR="00493DE0" w:rsidRPr="004C1875" w:rsidRDefault="00375CF9" w:rsidP="00E012E5">
      <w:pPr>
        <w:jc w:val="center"/>
      </w:pPr>
      <w:r w:rsidRPr="00375CF9">
        <w:rPr>
          <w:noProof/>
          <w:lang w:val="es-CO" w:eastAsia="es-CO"/>
        </w:rPr>
        <w:drawing>
          <wp:inline distT="0" distB="0" distL="0" distR="0" wp14:anchorId="60764D97" wp14:editId="358B726C">
            <wp:extent cx="5561415" cy="3140015"/>
            <wp:effectExtent l="0" t="0" r="127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9">
                      <a:extLst>
                        <a:ext uri="{28A0092B-C50C-407E-A947-70E740481C1C}">
                          <a14:useLocalDpi xmlns:a14="http://schemas.microsoft.com/office/drawing/2010/main" val="0"/>
                        </a:ext>
                      </a:extLst>
                    </a:blip>
                    <a:srcRect l="-270" t="15889" r="270" b="7885"/>
                    <a:stretch/>
                  </pic:blipFill>
                  <pic:spPr>
                    <a:xfrm>
                      <a:off x="0" y="0"/>
                      <a:ext cx="5610804" cy="3167900"/>
                    </a:xfrm>
                    <a:prstGeom prst="rect">
                      <a:avLst/>
                    </a:prstGeom>
                  </pic:spPr>
                </pic:pic>
              </a:graphicData>
            </a:graphic>
          </wp:inline>
        </w:drawing>
      </w:r>
    </w:p>
    <w:p w:rsidR="00493DE0" w:rsidRPr="004C1875" w:rsidRDefault="00493DE0" w:rsidP="00E012E5"/>
    <w:p w:rsidR="00493DE0" w:rsidRPr="004C1875" w:rsidRDefault="00493DE0" w:rsidP="00E012E5"/>
    <w:p w:rsidR="00493DE0" w:rsidRPr="00E012E5" w:rsidRDefault="00C744E2" w:rsidP="00E012E5">
      <w:pPr>
        <w:jc w:val="center"/>
        <w:rPr>
          <w:b/>
          <w:color w:val="1F4E79" w:themeColor="accent1" w:themeShade="80"/>
          <w:sz w:val="40"/>
        </w:rPr>
      </w:pPr>
      <w:r>
        <w:rPr>
          <w:b/>
          <w:color w:val="1F4E79" w:themeColor="accent1" w:themeShade="80"/>
          <w:sz w:val="40"/>
        </w:rPr>
        <w:t>PLAN ANTICORRUPCIÓN Y DE ATENCIÓN AL CIUDADANO</w:t>
      </w:r>
    </w:p>
    <w:p w:rsidR="00493DE0" w:rsidRDefault="00493DE0" w:rsidP="00E012E5"/>
    <w:p w:rsidR="00E012E5" w:rsidRPr="004C1875" w:rsidRDefault="00E012E5" w:rsidP="00E012E5"/>
    <w:p w:rsidR="00493DE0" w:rsidRPr="004C1875" w:rsidRDefault="00493DE0" w:rsidP="00E012E5"/>
    <w:p w:rsidR="00493DE0" w:rsidRPr="004C1875" w:rsidRDefault="00493DE0" w:rsidP="00E012E5"/>
    <w:p w:rsidR="00493DE0" w:rsidRDefault="00493DE0" w:rsidP="00E012E5"/>
    <w:p w:rsidR="00375CF9" w:rsidRPr="004C1875" w:rsidRDefault="00375CF9" w:rsidP="00E012E5"/>
    <w:p w:rsidR="00493DE0" w:rsidRPr="004C1875" w:rsidRDefault="00493DE0" w:rsidP="00E012E5"/>
    <w:p w:rsidR="00493DE0" w:rsidRPr="00C744E2" w:rsidRDefault="00C744E2" w:rsidP="00E012E5">
      <w:pPr>
        <w:jc w:val="center"/>
        <w:rPr>
          <w:b/>
          <w:color w:val="1F4E79" w:themeColor="accent1" w:themeShade="80"/>
          <w:sz w:val="40"/>
        </w:rPr>
      </w:pPr>
      <w:r w:rsidRPr="00C744E2">
        <w:rPr>
          <w:b/>
          <w:color w:val="1F4E79" w:themeColor="accent1" w:themeShade="80"/>
          <w:sz w:val="40"/>
        </w:rPr>
        <w:t>VIGENCIA 201</w:t>
      </w:r>
      <w:r w:rsidR="00D4730B">
        <w:rPr>
          <w:b/>
          <w:color w:val="1F4E79" w:themeColor="accent1" w:themeShade="80"/>
          <w:sz w:val="40"/>
        </w:rPr>
        <w:t>9</w:t>
      </w:r>
    </w:p>
    <w:p w:rsidR="00493DE0" w:rsidRPr="004C1875" w:rsidRDefault="00493DE0" w:rsidP="00E012E5"/>
    <w:p w:rsidR="00493DE0" w:rsidRPr="004C1875" w:rsidRDefault="00493DE0" w:rsidP="00E012E5"/>
    <w:sdt>
      <w:sdtPr>
        <w:rPr>
          <w:rFonts w:ascii="Times New Roman" w:hAnsi="Times New Roman" w:cs="Times New Roman"/>
        </w:rPr>
        <w:id w:val="803043096"/>
        <w:docPartObj>
          <w:docPartGallery w:val="Table of Contents"/>
          <w:docPartUnique/>
        </w:docPartObj>
      </w:sdtPr>
      <w:sdtEndPr>
        <w:rPr>
          <w:rFonts w:ascii="Arial Narrow" w:hAnsi="Arial Narrow" w:cs="Arial"/>
        </w:rPr>
      </w:sdtEndPr>
      <w:sdtContent>
        <w:p w:rsidR="001C54F8" w:rsidRPr="00E012E5" w:rsidRDefault="001C54F8" w:rsidP="00E012E5">
          <w:pPr>
            <w:jc w:val="center"/>
            <w:rPr>
              <w:b/>
              <w:color w:val="1F4E79" w:themeColor="accent1" w:themeShade="80"/>
              <w:sz w:val="32"/>
            </w:rPr>
          </w:pPr>
          <w:r w:rsidRPr="00E012E5">
            <w:rPr>
              <w:b/>
              <w:color w:val="1F4E79" w:themeColor="accent1" w:themeShade="80"/>
              <w:sz w:val="32"/>
            </w:rPr>
            <w:t>Contenido</w:t>
          </w:r>
        </w:p>
        <w:p w:rsidR="004C1875" w:rsidRPr="004C1875" w:rsidRDefault="004C1875" w:rsidP="00E012E5">
          <w:pPr>
            <w:rPr>
              <w:lang w:eastAsia="es-CO"/>
            </w:rPr>
          </w:pPr>
        </w:p>
        <w:p w:rsidR="0054422C" w:rsidRDefault="001C54F8">
          <w:pPr>
            <w:pStyle w:val="TDC1"/>
            <w:tabs>
              <w:tab w:val="right" w:leader="dot" w:pos="8828"/>
            </w:tabs>
            <w:rPr>
              <w:rFonts w:asciiTheme="minorHAnsi" w:eastAsiaTheme="minorEastAsia" w:hAnsiTheme="minorHAnsi" w:cstheme="minorBidi"/>
              <w:noProof/>
              <w:sz w:val="22"/>
              <w:szCs w:val="22"/>
              <w:lang w:bidi="ar-SA"/>
            </w:rPr>
          </w:pPr>
          <w:r>
            <w:fldChar w:fldCharType="begin"/>
          </w:r>
          <w:r>
            <w:instrText xml:space="preserve"> TOC \o "1-3" \h \z \u </w:instrText>
          </w:r>
          <w:r>
            <w:fldChar w:fldCharType="separate"/>
          </w:r>
          <w:hyperlink w:anchor="_Toc536623391" w:history="1">
            <w:r w:rsidR="0054422C" w:rsidRPr="00C52615">
              <w:rPr>
                <w:rStyle w:val="Hipervnculo"/>
                <w:noProof/>
              </w:rPr>
              <w:t>INTRODUCCIÓN</w:t>
            </w:r>
            <w:r w:rsidR="0054422C">
              <w:rPr>
                <w:noProof/>
                <w:webHidden/>
              </w:rPr>
              <w:tab/>
            </w:r>
            <w:r w:rsidR="0054422C">
              <w:rPr>
                <w:noProof/>
                <w:webHidden/>
              </w:rPr>
              <w:fldChar w:fldCharType="begin"/>
            </w:r>
            <w:r w:rsidR="0054422C">
              <w:rPr>
                <w:noProof/>
                <w:webHidden/>
              </w:rPr>
              <w:instrText xml:space="preserve"> PAGEREF _Toc536623391 \h </w:instrText>
            </w:r>
            <w:r w:rsidR="0054422C">
              <w:rPr>
                <w:noProof/>
                <w:webHidden/>
              </w:rPr>
            </w:r>
            <w:r w:rsidR="0054422C">
              <w:rPr>
                <w:noProof/>
                <w:webHidden/>
              </w:rPr>
              <w:fldChar w:fldCharType="separate"/>
            </w:r>
            <w:r w:rsidR="0054422C">
              <w:rPr>
                <w:noProof/>
                <w:webHidden/>
              </w:rPr>
              <w:t>5</w:t>
            </w:r>
            <w:r w:rsidR="0054422C">
              <w:rPr>
                <w:noProof/>
                <w:webHidden/>
              </w:rPr>
              <w:fldChar w:fldCharType="end"/>
            </w:r>
          </w:hyperlink>
        </w:p>
        <w:p w:rsidR="0054422C" w:rsidRDefault="00B774BC">
          <w:pPr>
            <w:pStyle w:val="TDC1"/>
            <w:tabs>
              <w:tab w:val="left" w:pos="822"/>
              <w:tab w:val="right" w:leader="dot" w:pos="8828"/>
            </w:tabs>
            <w:rPr>
              <w:rFonts w:asciiTheme="minorHAnsi" w:eastAsiaTheme="minorEastAsia" w:hAnsiTheme="minorHAnsi" w:cstheme="minorBidi"/>
              <w:noProof/>
              <w:sz w:val="22"/>
              <w:szCs w:val="22"/>
              <w:lang w:bidi="ar-SA"/>
            </w:rPr>
          </w:pPr>
          <w:hyperlink w:anchor="_Toc536623392" w:history="1">
            <w:r w:rsidR="0054422C" w:rsidRPr="00C52615">
              <w:rPr>
                <w:rStyle w:val="Hipervnculo"/>
                <w:noProof/>
              </w:rPr>
              <w:t>1.</w:t>
            </w:r>
            <w:r w:rsidR="0054422C">
              <w:rPr>
                <w:rFonts w:asciiTheme="minorHAnsi" w:eastAsiaTheme="minorEastAsia" w:hAnsiTheme="minorHAnsi" w:cstheme="minorBidi"/>
                <w:noProof/>
                <w:sz w:val="22"/>
                <w:szCs w:val="22"/>
                <w:lang w:bidi="ar-SA"/>
              </w:rPr>
              <w:tab/>
            </w:r>
            <w:r w:rsidR="0054422C" w:rsidRPr="00C52615">
              <w:rPr>
                <w:rStyle w:val="Hipervnculo"/>
                <w:noProof/>
              </w:rPr>
              <w:t>PRESENTACIÓN DEL IDPAC</w:t>
            </w:r>
            <w:r w:rsidR="0054422C">
              <w:rPr>
                <w:noProof/>
                <w:webHidden/>
              </w:rPr>
              <w:tab/>
            </w:r>
            <w:r w:rsidR="0054422C">
              <w:rPr>
                <w:noProof/>
                <w:webHidden/>
              </w:rPr>
              <w:fldChar w:fldCharType="begin"/>
            </w:r>
            <w:r w:rsidR="0054422C">
              <w:rPr>
                <w:noProof/>
                <w:webHidden/>
              </w:rPr>
              <w:instrText xml:space="preserve"> PAGEREF _Toc536623392 \h </w:instrText>
            </w:r>
            <w:r w:rsidR="0054422C">
              <w:rPr>
                <w:noProof/>
                <w:webHidden/>
              </w:rPr>
            </w:r>
            <w:r w:rsidR="0054422C">
              <w:rPr>
                <w:noProof/>
                <w:webHidden/>
              </w:rPr>
              <w:fldChar w:fldCharType="separate"/>
            </w:r>
            <w:r w:rsidR="0054422C">
              <w:rPr>
                <w:noProof/>
                <w:webHidden/>
              </w:rPr>
              <w:t>6</w:t>
            </w:r>
            <w:r w:rsidR="0054422C">
              <w:rPr>
                <w:noProof/>
                <w:webHidden/>
              </w:rPr>
              <w:fldChar w:fldCharType="end"/>
            </w:r>
          </w:hyperlink>
        </w:p>
        <w:p w:rsidR="0054422C" w:rsidRDefault="00B774BC">
          <w:pPr>
            <w:pStyle w:val="TDC2"/>
            <w:tabs>
              <w:tab w:val="right" w:leader="dot" w:pos="8828"/>
            </w:tabs>
            <w:rPr>
              <w:rFonts w:asciiTheme="minorHAnsi" w:eastAsiaTheme="minorEastAsia" w:hAnsiTheme="minorHAnsi" w:cstheme="minorBidi"/>
              <w:noProof/>
              <w:sz w:val="22"/>
              <w:szCs w:val="22"/>
              <w:lang w:bidi="ar-SA"/>
            </w:rPr>
          </w:pPr>
          <w:hyperlink w:anchor="_Toc536623393" w:history="1">
            <w:r w:rsidR="0054422C" w:rsidRPr="00C52615">
              <w:rPr>
                <w:rStyle w:val="Hipervnculo"/>
                <w:noProof/>
              </w:rPr>
              <w:t>1.1.</w:t>
            </w:r>
            <w:r w:rsidR="0054422C">
              <w:rPr>
                <w:rFonts w:asciiTheme="minorHAnsi" w:eastAsiaTheme="minorEastAsia" w:hAnsiTheme="minorHAnsi" w:cstheme="minorBidi"/>
                <w:noProof/>
                <w:sz w:val="22"/>
                <w:szCs w:val="22"/>
                <w:lang w:bidi="ar-SA"/>
              </w:rPr>
              <w:tab/>
            </w:r>
            <w:r w:rsidR="0054422C" w:rsidRPr="00C52615">
              <w:rPr>
                <w:rStyle w:val="Hipervnculo"/>
                <w:noProof/>
              </w:rPr>
              <w:t>Funciones del IDPAC</w:t>
            </w:r>
            <w:r w:rsidR="0054422C">
              <w:rPr>
                <w:noProof/>
                <w:webHidden/>
              </w:rPr>
              <w:tab/>
            </w:r>
            <w:r w:rsidR="0054422C">
              <w:rPr>
                <w:noProof/>
                <w:webHidden/>
              </w:rPr>
              <w:fldChar w:fldCharType="begin"/>
            </w:r>
            <w:r w:rsidR="0054422C">
              <w:rPr>
                <w:noProof/>
                <w:webHidden/>
              </w:rPr>
              <w:instrText xml:space="preserve"> PAGEREF _Toc536623393 \h </w:instrText>
            </w:r>
            <w:r w:rsidR="0054422C">
              <w:rPr>
                <w:noProof/>
                <w:webHidden/>
              </w:rPr>
            </w:r>
            <w:r w:rsidR="0054422C">
              <w:rPr>
                <w:noProof/>
                <w:webHidden/>
              </w:rPr>
              <w:fldChar w:fldCharType="separate"/>
            </w:r>
            <w:r w:rsidR="0054422C">
              <w:rPr>
                <w:noProof/>
                <w:webHidden/>
              </w:rPr>
              <w:t>6</w:t>
            </w:r>
            <w:r w:rsidR="0054422C">
              <w:rPr>
                <w:noProof/>
                <w:webHidden/>
              </w:rPr>
              <w:fldChar w:fldCharType="end"/>
            </w:r>
          </w:hyperlink>
        </w:p>
        <w:p w:rsidR="0054422C" w:rsidRDefault="00B774BC">
          <w:pPr>
            <w:pStyle w:val="TDC2"/>
            <w:tabs>
              <w:tab w:val="right" w:leader="dot" w:pos="8828"/>
            </w:tabs>
            <w:rPr>
              <w:rFonts w:asciiTheme="minorHAnsi" w:eastAsiaTheme="minorEastAsia" w:hAnsiTheme="minorHAnsi" w:cstheme="minorBidi"/>
              <w:noProof/>
              <w:sz w:val="22"/>
              <w:szCs w:val="22"/>
              <w:lang w:bidi="ar-SA"/>
            </w:rPr>
          </w:pPr>
          <w:hyperlink w:anchor="_Toc536623394" w:history="1">
            <w:r w:rsidR="0054422C" w:rsidRPr="00C52615">
              <w:rPr>
                <w:rStyle w:val="Hipervnculo"/>
                <w:noProof/>
              </w:rPr>
              <w:t>1.2.</w:t>
            </w:r>
            <w:r w:rsidR="0054422C">
              <w:rPr>
                <w:rFonts w:asciiTheme="minorHAnsi" w:eastAsiaTheme="minorEastAsia" w:hAnsiTheme="minorHAnsi" w:cstheme="minorBidi"/>
                <w:noProof/>
                <w:sz w:val="22"/>
                <w:szCs w:val="22"/>
                <w:lang w:bidi="ar-SA"/>
              </w:rPr>
              <w:tab/>
            </w:r>
            <w:r w:rsidR="0054422C" w:rsidRPr="00C52615">
              <w:rPr>
                <w:rStyle w:val="Hipervnculo"/>
                <w:noProof/>
              </w:rPr>
              <w:t>Estructura funcional</w:t>
            </w:r>
            <w:r w:rsidR="0054422C">
              <w:rPr>
                <w:noProof/>
                <w:webHidden/>
              </w:rPr>
              <w:tab/>
            </w:r>
            <w:r w:rsidR="0054422C">
              <w:rPr>
                <w:noProof/>
                <w:webHidden/>
              </w:rPr>
              <w:fldChar w:fldCharType="begin"/>
            </w:r>
            <w:r w:rsidR="0054422C">
              <w:rPr>
                <w:noProof/>
                <w:webHidden/>
              </w:rPr>
              <w:instrText xml:space="preserve"> PAGEREF _Toc536623394 \h </w:instrText>
            </w:r>
            <w:r w:rsidR="0054422C">
              <w:rPr>
                <w:noProof/>
                <w:webHidden/>
              </w:rPr>
            </w:r>
            <w:r w:rsidR="0054422C">
              <w:rPr>
                <w:noProof/>
                <w:webHidden/>
              </w:rPr>
              <w:fldChar w:fldCharType="separate"/>
            </w:r>
            <w:r w:rsidR="0054422C">
              <w:rPr>
                <w:noProof/>
                <w:webHidden/>
              </w:rPr>
              <w:t>7</w:t>
            </w:r>
            <w:r w:rsidR="0054422C">
              <w:rPr>
                <w:noProof/>
                <w:webHidden/>
              </w:rPr>
              <w:fldChar w:fldCharType="end"/>
            </w:r>
          </w:hyperlink>
        </w:p>
        <w:p w:rsidR="0054422C" w:rsidRDefault="00B774BC">
          <w:pPr>
            <w:pStyle w:val="TDC2"/>
            <w:tabs>
              <w:tab w:val="right" w:leader="dot" w:pos="8828"/>
            </w:tabs>
            <w:rPr>
              <w:rFonts w:asciiTheme="minorHAnsi" w:eastAsiaTheme="minorEastAsia" w:hAnsiTheme="minorHAnsi" w:cstheme="minorBidi"/>
              <w:noProof/>
              <w:sz w:val="22"/>
              <w:szCs w:val="22"/>
              <w:lang w:bidi="ar-SA"/>
            </w:rPr>
          </w:pPr>
          <w:hyperlink w:anchor="_Toc536623395" w:history="1">
            <w:r w:rsidR="0054422C" w:rsidRPr="00C52615">
              <w:rPr>
                <w:rStyle w:val="Hipervnculo"/>
                <w:noProof/>
              </w:rPr>
              <w:t>1.3.</w:t>
            </w:r>
            <w:r w:rsidR="0054422C">
              <w:rPr>
                <w:rFonts w:asciiTheme="minorHAnsi" w:eastAsiaTheme="minorEastAsia" w:hAnsiTheme="minorHAnsi" w:cstheme="minorBidi"/>
                <w:noProof/>
                <w:sz w:val="22"/>
                <w:szCs w:val="22"/>
                <w:lang w:bidi="ar-SA"/>
              </w:rPr>
              <w:tab/>
            </w:r>
            <w:r w:rsidR="0054422C" w:rsidRPr="00C52615">
              <w:rPr>
                <w:rStyle w:val="Hipervnculo"/>
                <w:noProof/>
              </w:rPr>
              <w:t>Plataforma Estratégica</w:t>
            </w:r>
            <w:r w:rsidR="0054422C">
              <w:rPr>
                <w:noProof/>
                <w:webHidden/>
              </w:rPr>
              <w:tab/>
            </w:r>
            <w:r w:rsidR="0054422C">
              <w:rPr>
                <w:noProof/>
                <w:webHidden/>
              </w:rPr>
              <w:fldChar w:fldCharType="begin"/>
            </w:r>
            <w:r w:rsidR="0054422C">
              <w:rPr>
                <w:noProof/>
                <w:webHidden/>
              </w:rPr>
              <w:instrText xml:space="preserve"> PAGEREF _Toc536623395 \h </w:instrText>
            </w:r>
            <w:r w:rsidR="0054422C">
              <w:rPr>
                <w:noProof/>
                <w:webHidden/>
              </w:rPr>
            </w:r>
            <w:r w:rsidR="0054422C">
              <w:rPr>
                <w:noProof/>
                <w:webHidden/>
              </w:rPr>
              <w:fldChar w:fldCharType="separate"/>
            </w:r>
            <w:r w:rsidR="0054422C">
              <w:rPr>
                <w:noProof/>
                <w:webHidden/>
              </w:rPr>
              <w:t>7</w:t>
            </w:r>
            <w:r w:rsidR="0054422C">
              <w:rPr>
                <w:noProof/>
                <w:webHidden/>
              </w:rPr>
              <w:fldChar w:fldCharType="end"/>
            </w:r>
          </w:hyperlink>
        </w:p>
        <w:p w:rsidR="0054422C" w:rsidRDefault="00B774BC">
          <w:pPr>
            <w:pStyle w:val="TDC1"/>
            <w:tabs>
              <w:tab w:val="left" w:pos="822"/>
              <w:tab w:val="right" w:leader="dot" w:pos="8828"/>
            </w:tabs>
            <w:rPr>
              <w:rFonts w:asciiTheme="minorHAnsi" w:eastAsiaTheme="minorEastAsia" w:hAnsiTheme="minorHAnsi" w:cstheme="minorBidi"/>
              <w:noProof/>
              <w:sz w:val="22"/>
              <w:szCs w:val="22"/>
              <w:lang w:bidi="ar-SA"/>
            </w:rPr>
          </w:pPr>
          <w:hyperlink w:anchor="_Toc536623396" w:history="1">
            <w:r w:rsidR="0054422C" w:rsidRPr="00C52615">
              <w:rPr>
                <w:rStyle w:val="Hipervnculo"/>
                <w:noProof/>
              </w:rPr>
              <w:t>2.</w:t>
            </w:r>
            <w:r w:rsidR="0054422C">
              <w:rPr>
                <w:rFonts w:asciiTheme="minorHAnsi" w:eastAsiaTheme="minorEastAsia" w:hAnsiTheme="minorHAnsi" w:cstheme="minorBidi"/>
                <w:noProof/>
                <w:sz w:val="22"/>
                <w:szCs w:val="22"/>
                <w:lang w:bidi="ar-SA"/>
              </w:rPr>
              <w:tab/>
            </w:r>
            <w:r w:rsidR="0054422C" w:rsidRPr="00C52615">
              <w:rPr>
                <w:rStyle w:val="Hipervnculo"/>
                <w:noProof/>
              </w:rPr>
              <w:t>ACCIONES PRELIMINARES PARA LA ELABORACIÓN DEL PLAN</w:t>
            </w:r>
            <w:r w:rsidR="0054422C">
              <w:rPr>
                <w:noProof/>
                <w:webHidden/>
              </w:rPr>
              <w:tab/>
            </w:r>
            <w:r w:rsidR="0054422C">
              <w:rPr>
                <w:noProof/>
                <w:webHidden/>
              </w:rPr>
              <w:fldChar w:fldCharType="begin"/>
            </w:r>
            <w:r w:rsidR="0054422C">
              <w:rPr>
                <w:noProof/>
                <w:webHidden/>
              </w:rPr>
              <w:instrText xml:space="preserve"> PAGEREF _Toc536623396 \h </w:instrText>
            </w:r>
            <w:r w:rsidR="0054422C">
              <w:rPr>
                <w:noProof/>
                <w:webHidden/>
              </w:rPr>
            </w:r>
            <w:r w:rsidR="0054422C">
              <w:rPr>
                <w:noProof/>
                <w:webHidden/>
              </w:rPr>
              <w:fldChar w:fldCharType="separate"/>
            </w:r>
            <w:r w:rsidR="0054422C">
              <w:rPr>
                <w:noProof/>
                <w:webHidden/>
              </w:rPr>
              <w:t>13</w:t>
            </w:r>
            <w:r w:rsidR="0054422C">
              <w:rPr>
                <w:noProof/>
                <w:webHidden/>
              </w:rPr>
              <w:fldChar w:fldCharType="end"/>
            </w:r>
          </w:hyperlink>
        </w:p>
        <w:p w:rsidR="0054422C" w:rsidRDefault="00B774BC">
          <w:pPr>
            <w:pStyle w:val="TDC2"/>
            <w:tabs>
              <w:tab w:val="right" w:leader="dot" w:pos="8828"/>
            </w:tabs>
            <w:rPr>
              <w:rFonts w:asciiTheme="minorHAnsi" w:eastAsiaTheme="minorEastAsia" w:hAnsiTheme="minorHAnsi" w:cstheme="minorBidi"/>
              <w:noProof/>
              <w:sz w:val="22"/>
              <w:szCs w:val="22"/>
              <w:lang w:bidi="ar-SA"/>
            </w:rPr>
          </w:pPr>
          <w:hyperlink w:anchor="_Toc536623397" w:history="1">
            <w:r w:rsidR="0054422C" w:rsidRPr="00C52615">
              <w:rPr>
                <w:rStyle w:val="Hipervnculo"/>
                <w:noProof/>
              </w:rPr>
              <w:t>2.1.</w:t>
            </w:r>
            <w:r w:rsidR="0054422C">
              <w:rPr>
                <w:rFonts w:asciiTheme="minorHAnsi" w:eastAsiaTheme="minorEastAsia" w:hAnsiTheme="minorHAnsi" w:cstheme="minorBidi"/>
                <w:noProof/>
                <w:sz w:val="22"/>
                <w:szCs w:val="22"/>
                <w:lang w:bidi="ar-SA"/>
              </w:rPr>
              <w:tab/>
            </w:r>
            <w:r w:rsidR="0054422C" w:rsidRPr="00C52615">
              <w:rPr>
                <w:rStyle w:val="Hipervnculo"/>
                <w:noProof/>
              </w:rPr>
              <w:t>Marco normativo</w:t>
            </w:r>
            <w:r w:rsidR="0054422C">
              <w:rPr>
                <w:noProof/>
                <w:webHidden/>
              </w:rPr>
              <w:tab/>
            </w:r>
            <w:r w:rsidR="0054422C">
              <w:rPr>
                <w:noProof/>
                <w:webHidden/>
              </w:rPr>
              <w:fldChar w:fldCharType="begin"/>
            </w:r>
            <w:r w:rsidR="0054422C">
              <w:rPr>
                <w:noProof/>
                <w:webHidden/>
              </w:rPr>
              <w:instrText xml:space="preserve"> PAGEREF _Toc536623397 \h </w:instrText>
            </w:r>
            <w:r w:rsidR="0054422C">
              <w:rPr>
                <w:noProof/>
                <w:webHidden/>
              </w:rPr>
            </w:r>
            <w:r w:rsidR="0054422C">
              <w:rPr>
                <w:noProof/>
                <w:webHidden/>
              </w:rPr>
              <w:fldChar w:fldCharType="separate"/>
            </w:r>
            <w:r w:rsidR="0054422C">
              <w:rPr>
                <w:noProof/>
                <w:webHidden/>
              </w:rPr>
              <w:t>13</w:t>
            </w:r>
            <w:r w:rsidR="0054422C">
              <w:rPr>
                <w:noProof/>
                <w:webHidden/>
              </w:rPr>
              <w:fldChar w:fldCharType="end"/>
            </w:r>
          </w:hyperlink>
        </w:p>
        <w:p w:rsidR="0054422C" w:rsidRDefault="00B774BC">
          <w:pPr>
            <w:pStyle w:val="TDC2"/>
            <w:tabs>
              <w:tab w:val="right" w:leader="dot" w:pos="8828"/>
            </w:tabs>
            <w:rPr>
              <w:rFonts w:asciiTheme="minorHAnsi" w:eastAsiaTheme="minorEastAsia" w:hAnsiTheme="minorHAnsi" w:cstheme="minorBidi"/>
              <w:noProof/>
              <w:sz w:val="22"/>
              <w:szCs w:val="22"/>
              <w:lang w:bidi="ar-SA"/>
            </w:rPr>
          </w:pPr>
          <w:hyperlink w:anchor="_Toc536623398" w:history="1">
            <w:r w:rsidR="0054422C" w:rsidRPr="00C52615">
              <w:rPr>
                <w:rStyle w:val="Hipervnculo"/>
                <w:noProof/>
              </w:rPr>
              <w:t>2.2.</w:t>
            </w:r>
            <w:r w:rsidR="0054422C">
              <w:rPr>
                <w:rFonts w:asciiTheme="minorHAnsi" w:eastAsiaTheme="minorEastAsia" w:hAnsiTheme="minorHAnsi" w:cstheme="minorBidi"/>
                <w:noProof/>
                <w:sz w:val="22"/>
                <w:szCs w:val="22"/>
                <w:lang w:bidi="ar-SA"/>
              </w:rPr>
              <w:tab/>
            </w:r>
            <w:r w:rsidR="0054422C" w:rsidRPr="00C52615">
              <w:rPr>
                <w:rStyle w:val="Hipervnculo"/>
                <w:noProof/>
              </w:rPr>
              <w:t>Formulación del PAAC de la vigencia 2019</w:t>
            </w:r>
            <w:r w:rsidR="0054422C">
              <w:rPr>
                <w:noProof/>
                <w:webHidden/>
              </w:rPr>
              <w:tab/>
            </w:r>
            <w:r w:rsidR="0054422C">
              <w:rPr>
                <w:noProof/>
                <w:webHidden/>
              </w:rPr>
              <w:fldChar w:fldCharType="begin"/>
            </w:r>
            <w:r w:rsidR="0054422C">
              <w:rPr>
                <w:noProof/>
                <w:webHidden/>
              </w:rPr>
              <w:instrText xml:space="preserve"> PAGEREF _Toc536623398 \h </w:instrText>
            </w:r>
            <w:r w:rsidR="0054422C">
              <w:rPr>
                <w:noProof/>
                <w:webHidden/>
              </w:rPr>
            </w:r>
            <w:r w:rsidR="0054422C">
              <w:rPr>
                <w:noProof/>
                <w:webHidden/>
              </w:rPr>
              <w:fldChar w:fldCharType="separate"/>
            </w:r>
            <w:r w:rsidR="0054422C">
              <w:rPr>
                <w:noProof/>
                <w:webHidden/>
              </w:rPr>
              <w:t>14</w:t>
            </w:r>
            <w:r w:rsidR="0054422C">
              <w:rPr>
                <w:noProof/>
                <w:webHidden/>
              </w:rPr>
              <w:fldChar w:fldCharType="end"/>
            </w:r>
          </w:hyperlink>
        </w:p>
        <w:p w:rsidR="0054422C" w:rsidRDefault="00B774BC">
          <w:pPr>
            <w:pStyle w:val="TDC2"/>
            <w:tabs>
              <w:tab w:val="right" w:leader="dot" w:pos="8828"/>
            </w:tabs>
            <w:rPr>
              <w:rFonts w:asciiTheme="minorHAnsi" w:eastAsiaTheme="minorEastAsia" w:hAnsiTheme="minorHAnsi" w:cstheme="minorBidi"/>
              <w:noProof/>
              <w:sz w:val="22"/>
              <w:szCs w:val="22"/>
              <w:lang w:bidi="ar-SA"/>
            </w:rPr>
          </w:pPr>
          <w:hyperlink w:anchor="_Toc536623399" w:history="1">
            <w:r w:rsidR="0054422C" w:rsidRPr="00C52615">
              <w:rPr>
                <w:rStyle w:val="Hipervnculo"/>
                <w:noProof/>
              </w:rPr>
              <w:t>2.3.</w:t>
            </w:r>
            <w:r w:rsidR="0054422C">
              <w:rPr>
                <w:rFonts w:asciiTheme="minorHAnsi" w:eastAsiaTheme="minorEastAsia" w:hAnsiTheme="minorHAnsi" w:cstheme="minorBidi"/>
                <w:noProof/>
                <w:sz w:val="22"/>
                <w:szCs w:val="22"/>
                <w:lang w:bidi="ar-SA"/>
              </w:rPr>
              <w:tab/>
            </w:r>
            <w:r w:rsidR="0054422C" w:rsidRPr="00C52615">
              <w:rPr>
                <w:rStyle w:val="Hipervnculo"/>
                <w:noProof/>
              </w:rPr>
              <w:t>Acciones preliminares tenidas en cuenta para la elaboración del Plan</w:t>
            </w:r>
            <w:r w:rsidR="0054422C">
              <w:rPr>
                <w:noProof/>
                <w:webHidden/>
              </w:rPr>
              <w:tab/>
            </w:r>
            <w:r w:rsidR="0054422C">
              <w:rPr>
                <w:noProof/>
                <w:webHidden/>
              </w:rPr>
              <w:fldChar w:fldCharType="begin"/>
            </w:r>
            <w:r w:rsidR="0054422C">
              <w:rPr>
                <w:noProof/>
                <w:webHidden/>
              </w:rPr>
              <w:instrText xml:space="preserve"> PAGEREF _Toc536623399 \h </w:instrText>
            </w:r>
            <w:r w:rsidR="0054422C">
              <w:rPr>
                <w:noProof/>
                <w:webHidden/>
              </w:rPr>
            </w:r>
            <w:r w:rsidR="0054422C">
              <w:rPr>
                <w:noProof/>
                <w:webHidden/>
              </w:rPr>
              <w:fldChar w:fldCharType="separate"/>
            </w:r>
            <w:r w:rsidR="0054422C">
              <w:rPr>
                <w:noProof/>
                <w:webHidden/>
              </w:rPr>
              <w:t>14</w:t>
            </w:r>
            <w:r w:rsidR="0054422C">
              <w:rPr>
                <w:noProof/>
                <w:webHidden/>
              </w:rPr>
              <w:fldChar w:fldCharType="end"/>
            </w:r>
          </w:hyperlink>
        </w:p>
        <w:p w:rsidR="0054422C" w:rsidRDefault="00B774BC">
          <w:pPr>
            <w:pStyle w:val="TDC3"/>
            <w:tabs>
              <w:tab w:val="left" w:pos="1320"/>
              <w:tab w:val="right" w:leader="dot" w:pos="8828"/>
            </w:tabs>
            <w:rPr>
              <w:rFonts w:asciiTheme="minorHAnsi" w:eastAsiaTheme="minorEastAsia" w:hAnsiTheme="minorHAnsi" w:cstheme="minorBidi"/>
              <w:noProof/>
              <w:sz w:val="22"/>
              <w:szCs w:val="22"/>
              <w:lang w:bidi="ar-SA"/>
            </w:rPr>
          </w:pPr>
          <w:hyperlink w:anchor="_Toc536623400" w:history="1">
            <w:r w:rsidR="0054422C" w:rsidRPr="00C52615">
              <w:rPr>
                <w:rStyle w:val="Hipervnculo"/>
                <w:noProof/>
              </w:rPr>
              <w:t>2.3.1.</w:t>
            </w:r>
            <w:r w:rsidR="0054422C">
              <w:rPr>
                <w:rFonts w:asciiTheme="minorHAnsi" w:eastAsiaTheme="minorEastAsia" w:hAnsiTheme="minorHAnsi" w:cstheme="minorBidi"/>
                <w:noProof/>
                <w:sz w:val="22"/>
                <w:szCs w:val="22"/>
                <w:lang w:bidi="ar-SA"/>
              </w:rPr>
              <w:tab/>
            </w:r>
            <w:r w:rsidR="0054422C" w:rsidRPr="00C52615">
              <w:rPr>
                <w:rStyle w:val="Hipervnculo"/>
                <w:noProof/>
              </w:rPr>
              <w:t>Insumos tenidos en cuenta para la elaboración del Plan</w:t>
            </w:r>
            <w:r w:rsidR="0054422C">
              <w:rPr>
                <w:noProof/>
                <w:webHidden/>
              </w:rPr>
              <w:tab/>
            </w:r>
            <w:r w:rsidR="0054422C">
              <w:rPr>
                <w:noProof/>
                <w:webHidden/>
              </w:rPr>
              <w:fldChar w:fldCharType="begin"/>
            </w:r>
            <w:r w:rsidR="0054422C">
              <w:rPr>
                <w:noProof/>
                <w:webHidden/>
              </w:rPr>
              <w:instrText xml:space="preserve"> PAGEREF _Toc536623400 \h </w:instrText>
            </w:r>
            <w:r w:rsidR="0054422C">
              <w:rPr>
                <w:noProof/>
                <w:webHidden/>
              </w:rPr>
            </w:r>
            <w:r w:rsidR="0054422C">
              <w:rPr>
                <w:noProof/>
                <w:webHidden/>
              </w:rPr>
              <w:fldChar w:fldCharType="separate"/>
            </w:r>
            <w:r w:rsidR="0054422C">
              <w:rPr>
                <w:noProof/>
                <w:webHidden/>
              </w:rPr>
              <w:t>26</w:t>
            </w:r>
            <w:r w:rsidR="0054422C">
              <w:rPr>
                <w:noProof/>
                <w:webHidden/>
              </w:rPr>
              <w:fldChar w:fldCharType="end"/>
            </w:r>
          </w:hyperlink>
        </w:p>
        <w:p w:rsidR="0054422C" w:rsidRDefault="00B774BC">
          <w:pPr>
            <w:pStyle w:val="TDC3"/>
            <w:tabs>
              <w:tab w:val="left" w:pos="1320"/>
              <w:tab w:val="right" w:leader="dot" w:pos="8828"/>
            </w:tabs>
            <w:rPr>
              <w:rFonts w:asciiTheme="minorHAnsi" w:eastAsiaTheme="minorEastAsia" w:hAnsiTheme="minorHAnsi" w:cstheme="minorBidi"/>
              <w:noProof/>
              <w:sz w:val="22"/>
              <w:szCs w:val="22"/>
              <w:lang w:bidi="ar-SA"/>
            </w:rPr>
          </w:pPr>
          <w:hyperlink w:anchor="_Toc536623401" w:history="1">
            <w:r w:rsidR="0054422C" w:rsidRPr="00C52615">
              <w:rPr>
                <w:rStyle w:val="Hipervnculo"/>
                <w:noProof/>
              </w:rPr>
              <w:t>2.3.2.</w:t>
            </w:r>
            <w:r w:rsidR="0054422C">
              <w:rPr>
                <w:rFonts w:asciiTheme="minorHAnsi" w:eastAsiaTheme="minorEastAsia" w:hAnsiTheme="minorHAnsi" w:cstheme="minorBidi"/>
                <w:noProof/>
                <w:sz w:val="22"/>
                <w:szCs w:val="22"/>
                <w:lang w:bidi="ar-SA"/>
              </w:rPr>
              <w:tab/>
            </w:r>
            <w:r w:rsidR="0054422C" w:rsidRPr="00C52615">
              <w:rPr>
                <w:rStyle w:val="Hipervnculo"/>
                <w:noProof/>
              </w:rPr>
              <w:t>Lineamientos para la formulación del Plan</w:t>
            </w:r>
            <w:r w:rsidR="0054422C">
              <w:rPr>
                <w:noProof/>
                <w:webHidden/>
              </w:rPr>
              <w:tab/>
            </w:r>
            <w:r w:rsidR="0054422C">
              <w:rPr>
                <w:noProof/>
                <w:webHidden/>
              </w:rPr>
              <w:fldChar w:fldCharType="begin"/>
            </w:r>
            <w:r w:rsidR="0054422C">
              <w:rPr>
                <w:noProof/>
                <w:webHidden/>
              </w:rPr>
              <w:instrText xml:space="preserve"> PAGEREF _Toc536623401 \h </w:instrText>
            </w:r>
            <w:r w:rsidR="0054422C">
              <w:rPr>
                <w:noProof/>
                <w:webHidden/>
              </w:rPr>
            </w:r>
            <w:r w:rsidR="0054422C">
              <w:rPr>
                <w:noProof/>
                <w:webHidden/>
              </w:rPr>
              <w:fldChar w:fldCharType="separate"/>
            </w:r>
            <w:r w:rsidR="0054422C">
              <w:rPr>
                <w:noProof/>
                <w:webHidden/>
              </w:rPr>
              <w:t>27</w:t>
            </w:r>
            <w:r w:rsidR="0054422C">
              <w:rPr>
                <w:noProof/>
                <w:webHidden/>
              </w:rPr>
              <w:fldChar w:fldCharType="end"/>
            </w:r>
          </w:hyperlink>
        </w:p>
        <w:p w:rsidR="0054422C" w:rsidRDefault="00B774BC">
          <w:pPr>
            <w:pStyle w:val="TDC3"/>
            <w:tabs>
              <w:tab w:val="left" w:pos="1320"/>
              <w:tab w:val="right" w:leader="dot" w:pos="8828"/>
            </w:tabs>
            <w:rPr>
              <w:rFonts w:asciiTheme="minorHAnsi" w:eastAsiaTheme="minorEastAsia" w:hAnsiTheme="minorHAnsi" w:cstheme="minorBidi"/>
              <w:noProof/>
              <w:sz w:val="22"/>
              <w:szCs w:val="22"/>
              <w:lang w:bidi="ar-SA"/>
            </w:rPr>
          </w:pPr>
          <w:hyperlink w:anchor="_Toc536623402" w:history="1">
            <w:r w:rsidR="0054422C" w:rsidRPr="00C52615">
              <w:rPr>
                <w:rStyle w:val="Hipervnculo"/>
                <w:noProof/>
              </w:rPr>
              <w:t>2.3.3.</w:t>
            </w:r>
            <w:r w:rsidR="0054422C">
              <w:rPr>
                <w:rFonts w:asciiTheme="minorHAnsi" w:eastAsiaTheme="minorEastAsia" w:hAnsiTheme="minorHAnsi" w:cstheme="minorBidi"/>
                <w:noProof/>
                <w:sz w:val="22"/>
                <w:szCs w:val="22"/>
                <w:lang w:bidi="ar-SA"/>
              </w:rPr>
              <w:tab/>
            </w:r>
            <w:r w:rsidR="0054422C" w:rsidRPr="00C52615">
              <w:rPr>
                <w:rStyle w:val="Hipervnculo"/>
                <w:noProof/>
              </w:rPr>
              <w:t>Consolidación del Plan Anticorrupción y de Atención al Ciudadano</w:t>
            </w:r>
            <w:r w:rsidR="0054422C">
              <w:rPr>
                <w:noProof/>
                <w:webHidden/>
              </w:rPr>
              <w:tab/>
            </w:r>
            <w:r w:rsidR="0054422C">
              <w:rPr>
                <w:noProof/>
                <w:webHidden/>
              </w:rPr>
              <w:fldChar w:fldCharType="begin"/>
            </w:r>
            <w:r w:rsidR="0054422C">
              <w:rPr>
                <w:noProof/>
                <w:webHidden/>
              </w:rPr>
              <w:instrText xml:space="preserve"> PAGEREF _Toc536623402 \h </w:instrText>
            </w:r>
            <w:r w:rsidR="0054422C">
              <w:rPr>
                <w:noProof/>
                <w:webHidden/>
              </w:rPr>
            </w:r>
            <w:r w:rsidR="0054422C">
              <w:rPr>
                <w:noProof/>
                <w:webHidden/>
              </w:rPr>
              <w:fldChar w:fldCharType="separate"/>
            </w:r>
            <w:r w:rsidR="0054422C">
              <w:rPr>
                <w:noProof/>
                <w:webHidden/>
              </w:rPr>
              <w:t>27</w:t>
            </w:r>
            <w:r w:rsidR="0054422C">
              <w:rPr>
                <w:noProof/>
                <w:webHidden/>
              </w:rPr>
              <w:fldChar w:fldCharType="end"/>
            </w:r>
          </w:hyperlink>
        </w:p>
        <w:p w:rsidR="0054422C" w:rsidRDefault="00B774BC">
          <w:pPr>
            <w:pStyle w:val="TDC2"/>
            <w:tabs>
              <w:tab w:val="right" w:leader="dot" w:pos="8828"/>
            </w:tabs>
            <w:rPr>
              <w:rFonts w:asciiTheme="minorHAnsi" w:eastAsiaTheme="minorEastAsia" w:hAnsiTheme="minorHAnsi" w:cstheme="minorBidi"/>
              <w:noProof/>
              <w:sz w:val="22"/>
              <w:szCs w:val="22"/>
              <w:lang w:bidi="ar-SA"/>
            </w:rPr>
          </w:pPr>
          <w:hyperlink w:anchor="_Toc536623403" w:history="1">
            <w:r w:rsidR="0054422C" w:rsidRPr="00C52615">
              <w:rPr>
                <w:rStyle w:val="Hipervnculo"/>
                <w:noProof/>
              </w:rPr>
              <w:t>2.4.</w:t>
            </w:r>
            <w:r w:rsidR="0054422C">
              <w:rPr>
                <w:rFonts w:asciiTheme="minorHAnsi" w:eastAsiaTheme="minorEastAsia" w:hAnsiTheme="minorHAnsi" w:cstheme="minorBidi"/>
                <w:noProof/>
                <w:sz w:val="22"/>
                <w:szCs w:val="22"/>
                <w:lang w:bidi="ar-SA"/>
              </w:rPr>
              <w:tab/>
            </w:r>
            <w:r w:rsidR="0054422C" w:rsidRPr="00C52615">
              <w:rPr>
                <w:rStyle w:val="Hipervnculo"/>
                <w:noProof/>
              </w:rPr>
              <w:t>Publicación y divulgación del PAAC vigencia 2019</w:t>
            </w:r>
            <w:r w:rsidR="0054422C">
              <w:rPr>
                <w:noProof/>
                <w:webHidden/>
              </w:rPr>
              <w:tab/>
            </w:r>
            <w:r w:rsidR="0054422C">
              <w:rPr>
                <w:noProof/>
                <w:webHidden/>
              </w:rPr>
              <w:fldChar w:fldCharType="begin"/>
            </w:r>
            <w:r w:rsidR="0054422C">
              <w:rPr>
                <w:noProof/>
                <w:webHidden/>
              </w:rPr>
              <w:instrText xml:space="preserve"> PAGEREF _Toc536623403 \h </w:instrText>
            </w:r>
            <w:r w:rsidR="0054422C">
              <w:rPr>
                <w:noProof/>
                <w:webHidden/>
              </w:rPr>
            </w:r>
            <w:r w:rsidR="0054422C">
              <w:rPr>
                <w:noProof/>
                <w:webHidden/>
              </w:rPr>
              <w:fldChar w:fldCharType="separate"/>
            </w:r>
            <w:r w:rsidR="0054422C">
              <w:rPr>
                <w:noProof/>
                <w:webHidden/>
              </w:rPr>
              <w:t>38</w:t>
            </w:r>
            <w:r w:rsidR="0054422C">
              <w:rPr>
                <w:noProof/>
                <w:webHidden/>
              </w:rPr>
              <w:fldChar w:fldCharType="end"/>
            </w:r>
          </w:hyperlink>
        </w:p>
        <w:p w:rsidR="0054422C" w:rsidRDefault="00B774BC">
          <w:pPr>
            <w:pStyle w:val="TDC2"/>
            <w:tabs>
              <w:tab w:val="right" w:leader="dot" w:pos="8828"/>
            </w:tabs>
            <w:rPr>
              <w:rFonts w:asciiTheme="minorHAnsi" w:eastAsiaTheme="minorEastAsia" w:hAnsiTheme="minorHAnsi" w:cstheme="minorBidi"/>
              <w:noProof/>
              <w:sz w:val="22"/>
              <w:szCs w:val="22"/>
              <w:lang w:bidi="ar-SA"/>
            </w:rPr>
          </w:pPr>
          <w:hyperlink w:anchor="_Toc536623404" w:history="1">
            <w:r w:rsidR="0054422C" w:rsidRPr="00C52615">
              <w:rPr>
                <w:rStyle w:val="Hipervnculo"/>
                <w:noProof/>
              </w:rPr>
              <w:t>2.5.</w:t>
            </w:r>
            <w:r w:rsidR="0054422C">
              <w:rPr>
                <w:rFonts w:asciiTheme="minorHAnsi" w:eastAsiaTheme="minorEastAsia" w:hAnsiTheme="minorHAnsi" w:cstheme="minorBidi"/>
                <w:noProof/>
                <w:sz w:val="22"/>
                <w:szCs w:val="22"/>
                <w:lang w:bidi="ar-SA"/>
              </w:rPr>
              <w:tab/>
            </w:r>
            <w:r w:rsidR="0054422C" w:rsidRPr="00C52615">
              <w:rPr>
                <w:rStyle w:val="Hipervnculo"/>
                <w:noProof/>
              </w:rPr>
              <w:t>Divulgación de resultados y avances derivados de la implementación del PAAC vigencia 2019</w:t>
            </w:r>
            <w:r w:rsidR="0054422C">
              <w:rPr>
                <w:noProof/>
                <w:webHidden/>
              </w:rPr>
              <w:tab/>
            </w:r>
            <w:r w:rsidR="0054422C">
              <w:rPr>
                <w:noProof/>
                <w:webHidden/>
              </w:rPr>
              <w:fldChar w:fldCharType="begin"/>
            </w:r>
            <w:r w:rsidR="0054422C">
              <w:rPr>
                <w:noProof/>
                <w:webHidden/>
              </w:rPr>
              <w:instrText xml:space="preserve"> PAGEREF _Toc536623404 \h </w:instrText>
            </w:r>
            <w:r w:rsidR="0054422C">
              <w:rPr>
                <w:noProof/>
                <w:webHidden/>
              </w:rPr>
            </w:r>
            <w:r w:rsidR="0054422C">
              <w:rPr>
                <w:noProof/>
                <w:webHidden/>
              </w:rPr>
              <w:fldChar w:fldCharType="separate"/>
            </w:r>
            <w:r w:rsidR="0054422C">
              <w:rPr>
                <w:noProof/>
                <w:webHidden/>
              </w:rPr>
              <w:t>38</w:t>
            </w:r>
            <w:r w:rsidR="0054422C">
              <w:rPr>
                <w:noProof/>
                <w:webHidden/>
              </w:rPr>
              <w:fldChar w:fldCharType="end"/>
            </w:r>
          </w:hyperlink>
        </w:p>
        <w:p w:rsidR="0054422C" w:rsidRDefault="00B774BC">
          <w:pPr>
            <w:pStyle w:val="TDC2"/>
            <w:tabs>
              <w:tab w:val="right" w:leader="dot" w:pos="8828"/>
            </w:tabs>
            <w:rPr>
              <w:rFonts w:asciiTheme="minorHAnsi" w:eastAsiaTheme="minorEastAsia" w:hAnsiTheme="minorHAnsi" w:cstheme="minorBidi"/>
              <w:noProof/>
              <w:sz w:val="22"/>
              <w:szCs w:val="22"/>
              <w:lang w:bidi="ar-SA"/>
            </w:rPr>
          </w:pPr>
          <w:hyperlink w:anchor="_Toc536623405" w:history="1">
            <w:r w:rsidR="0054422C" w:rsidRPr="00C52615">
              <w:rPr>
                <w:rStyle w:val="Hipervnculo"/>
                <w:noProof/>
              </w:rPr>
              <w:t>2.6.</w:t>
            </w:r>
            <w:r w:rsidR="0054422C">
              <w:rPr>
                <w:rFonts w:asciiTheme="minorHAnsi" w:eastAsiaTheme="minorEastAsia" w:hAnsiTheme="minorHAnsi" w:cstheme="minorBidi"/>
                <w:noProof/>
                <w:sz w:val="22"/>
                <w:szCs w:val="22"/>
                <w:lang w:bidi="ar-SA"/>
              </w:rPr>
              <w:tab/>
            </w:r>
            <w:r w:rsidR="0054422C" w:rsidRPr="00C52615">
              <w:rPr>
                <w:rStyle w:val="Hipervnculo"/>
                <w:noProof/>
              </w:rPr>
              <w:t>Ajustes y modificaciones</w:t>
            </w:r>
            <w:r w:rsidR="0054422C">
              <w:rPr>
                <w:noProof/>
                <w:webHidden/>
              </w:rPr>
              <w:tab/>
            </w:r>
            <w:r w:rsidR="0054422C">
              <w:rPr>
                <w:noProof/>
                <w:webHidden/>
              </w:rPr>
              <w:fldChar w:fldCharType="begin"/>
            </w:r>
            <w:r w:rsidR="0054422C">
              <w:rPr>
                <w:noProof/>
                <w:webHidden/>
              </w:rPr>
              <w:instrText xml:space="preserve"> PAGEREF _Toc536623405 \h </w:instrText>
            </w:r>
            <w:r w:rsidR="0054422C">
              <w:rPr>
                <w:noProof/>
                <w:webHidden/>
              </w:rPr>
            </w:r>
            <w:r w:rsidR="0054422C">
              <w:rPr>
                <w:noProof/>
                <w:webHidden/>
              </w:rPr>
              <w:fldChar w:fldCharType="separate"/>
            </w:r>
            <w:r w:rsidR="0054422C">
              <w:rPr>
                <w:noProof/>
                <w:webHidden/>
              </w:rPr>
              <w:t>39</w:t>
            </w:r>
            <w:r w:rsidR="0054422C">
              <w:rPr>
                <w:noProof/>
                <w:webHidden/>
              </w:rPr>
              <w:fldChar w:fldCharType="end"/>
            </w:r>
          </w:hyperlink>
        </w:p>
        <w:p w:rsidR="001C54F8" w:rsidRDefault="001C54F8" w:rsidP="00E012E5">
          <w:r>
            <w:fldChar w:fldCharType="end"/>
          </w:r>
        </w:p>
      </w:sdtContent>
    </w:sdt>
    <w:p w:rsidR="005F4347" w:rsidRDefault="005F4347">
      <w:pPr>
        <w:spacing w:after="160" w:line="259" w:lineRule="auto"/>
        <w:jc w:val="left"/>
      </w:pPr>
      <w:r>
        <w:br w:type="page"/>
      </w:r>
    </w:p>
    <w:p w:rsidR="005F4347" w:rsidRDefault="005F4347" w:rsidP="005F4347">
      <w:pPr>
        <w:pStyle w:val="Tabladeilustraciones"/>
        <w:tabs>
          <w:tab w:val="right" w:leader="dot" w:pos="8828"/>
        </w:tabs>
        <w:jc w:val="center"/>
      </w:pPr>
      <w:r>
        <w:rPr>
          <w:b/>
          <w:color w:val="1F4E79" w:themeColor="accent1" w:themeShade="80"/>
          <w:sz w:val="32"/>
        </w:rPr>
        <w:lastRenderedPageBreak/>
        <w:t>Ilustraciones</w:t>
      </w:r>
    </w:p>
    <w:p w:rsidR="005F4347" w:rsidRDefault="005F4347">
      <w:pPr>
        <w:pStyle w:val="Tabladeilustraciones"/>
        <w:tabs>
          <w:tab w:val="right" w:leader="dot" w:pos="8828"/>
        </w:tabs>
      </w:pPr>
    </w:p>
    <w:p w:rsidR="00C77C7B" w:rsidRDefault="00713FC8">
      <w:pPr>
        <w:pStyle w:val="Tabladeilustraciones"/>
        <w:tabs>
          <w:tab w:val="right" w:leader="dot" w:pos="8828"/>
        </w:tabs>
        <w:rPr>
          <w:rFonts w:asciiTheme="minorHAnsi" w:eastAsiaTheme="minorEastAsia" w:hAnsiTheme="minorHAnsi" w:cstheme="minorBidi"/>
          <w:noProof/>
          <w:sz w:val="22"/>
          <w:szCs w:val="22"/>
          <w:lang w:val="es-CO" w:eastAsia="es-CO"/>
        </w:rPr>
      </w:pPr>
      <w:r>
        <w:fldChar w:fldCharType="begin"/>
      </w:r>
      <w:r>
        <w:instrText xml:space="preserve"> TOC \h \z \c "Ilustración" </w:instrText>
      </w:r>
      <w:r>
        <w:fldChar w:fldCharType="separate"/>
      </w:r>
      <w:hyperlink w:anchor="_Toc536624087" w:history="1">
        <w:r w:rsidR="00C77C7B" w:rsidRPr="005400A1">
          <w:rPr>
            <w:rStyle w:val="Hipervnculo"/>
            <w:noProof/>
          </w:rPr>
          <w:t>Ilustración 1. Organigrama del IDPAC</w:t>
        </w:r>
        <w:r w:rsidR="00C77C7B">
          <w:rPr>
            <w:noProof/>
            <w:webHidden/>
          </w:rPr>
          <w:tab/>
        </w:r>
        <w:r w:rsidR="00C77C7B">
          <w:rPr>
            <w:noProof/>
            <w:webHidden/>
          </w:rPr>
          <w:fldChar w:fldCharType="begin"/>
        </w:r>
        <w:r w:rsidR="00C77C7B">
          <w:rPr>
            <w:noProof/>
            <w:webHidden/>
          </w:rPr>
          <w:instrText xml:space="preserve"> PAGEREF _Toc536624087 \h </w:instrText>
        </w:r>
        <w:r w:rsidR="00C77C7B">
          <w:rPr>
            <w:noProof/>
            <w:webHidden/>
          </w:rPr>
        </w:r>
        <w:r w:rsidR="00C77C7B">
          <w:rPr>
            <w:noProof/>
            <w:webHidden/>
          </w:rPr>
          <w:fldChar w:fldCharType="separate"/>
        </w:r>
        <w:r w:rsidR="00C77C7B">
          <w:rPr>
            <w:noProof/>
            <w:webHidden/>
          </w:rPr>
          <w:t>7</w:t>
        </w:r>
        <w:r w:rsidR="00C77C7B">
          <w:rPr>
            <w:noProof/>
            <w:webHidden/>
          </w:rPr>
          <w:fldChar w:fldCharType="end"/>
        </w:r>
      </w:hyperlink>
    </w:p>
    <w:p w:rsidR="00C77C7B" w:rsidRDefault="00B774BC">
      <w:pPr>
        <w:pStyle w:val="Tabladeilustraciones"/>
        <w:tabs>
          <w:tab w:val="right" w:leader="dot" w:pos="8828"/>
        </w:tabs>
        <w:rPr>
          <w:rFonts w:asciiTheme="minorHAnsi" w:eastAsiaTheme="minorEastAsia" w:hAnsiTheme="minorHAnsi" w:cstheme="minorBidi"/>
          <w:noProof/>
          <w:sz w:val="22"/>
          <w:szCs w:val="22"/>
          <w:lang w:val="es-CO" w:eastAsia="es-CO"/>
        </w:rPr>
      </w:pPr>
      <w:hyperlink r:id="rId10" w:anchor="_Toc536624088" w:history="1">
        <w:r w:rsidR="00C77C7B" w:rsidRPr="005400A1">
          <w:rPr>
            <w:rStyle w:val="Hipervnculo"/>
            <w:noProof/>
          </w:rPr>
          <w:t>Ilustración 2. Valores del Servicio Público</w:t>
        </w:r>
        <w:r w:rsidR="00C77C7B">
          <w:rPr>
            <w:noProof/>
            <w:webHidden/>
          </w:rPr>
          <w:tab/>
        </w:r>
        <w:r w:rsidR="00C77C7B">
          <w:rPr>
            <w:noProof/>
            <w:webHidden/>
          </w:rPr>
          <w:fldChar w:fldCharType="begin"/>
        </w:r>
        <w:r w:rsidR="00C77C7B">
          <w:rPr>
            <w:noProof/>
            <w:webHidden/>
          </w:rPr>
          <w:instrText xml:space="preserve"> PAGEREF _Toc536624088 \h </w:instrText>
        </w:r>
        <w:r w:rsidR="00C77C7B">
          <w:rPr>
            <w:noProof/>
            <w:webHidden/>
          </w:rPr>
        </w:r>
        <w:r w:rsidR="00C77C7B">
          <w:rPr>
            <w:noProof/>
            <w:webHidden/>
          </w:rPr>
          <w:fldChar w:fldCharType="separate"/>
        </w:r>
        <w:r w:rsidR="00C77C7B">
          <w:rPr>
            <w:noProof/>
            <w:webHidden/>
          </w:rPr>
          <w:t>8</w:t>
        </w:r>
        <w:r w:rsidR="00C77C7B">
          <w:rPr>
            <w:noProof/>
            <w:webHidden/>
          </w:rPr>
          <w:fldChar w:fldCharType="end"/>
        </w:r>
      </w:hyperlink>
    </w:p>
    <w:p w:rsidR="00C77C7B" w:rsidRDefault="00B774BC">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36624089" w:history="1">
        <w:r w:rsidR="00C77C7B" w:rsidRPr="005400A1">
          <w:rPr>
            <w:rStyle w:val="Hipervnculo"/>
            <w:noProof/>
          </w:rPr>
          <w:t>Ilustración 3. Elementos del PEI 2016-2020</w:t>
        </w:r>
        <w:r w:rsidR="00C77C7B">
          <w:rPr>
            <w:noProof/>
            <w:webHidden/>
          </w:rPr>
          <w:tab/>
        </w:r>
        <w:r w:rsidR="00C77C7B">
          <w:rPr>
            <w:noProof/>
            <w:webHidden/>
          </w:rPr>
          <w:fldChar w:fldCharType="begin"/>
        </w:r>
        <w:r w:rsidR="00C77C7B">
          <w:rPr>
            <w:noProof/>
            <w:webHidden/>
          </w:rPr>
          <w:instrText xml:space="preserve"> PAGEREF _Toc536624089 \h </w:instrText>
        </w:r>
        <w:r w:rsidR="00C77C7B">
          <w:rPr>
            <w:noProof/>
            <w:webHidden/>
          </w:rPr>
        </w:r>
        <w:r w:rsidR="00C77C7B">
          <w:rPr>
            <w:noProof/>
            <w:webHidden/>
          </w:rPr>
          <w:fldChar w:fldCharType="separate"/>
        </w:r>
        <w:r w:rsidR="00C77C7B">
          <w:rPr>
            <w:noProof/>
            <w:webHidden/>
          </w:rPr>
          <w:t>10</w:t>
        </w:r>
        <w:r w:rsidR="00C77C7B">
          <w:rPr>
            <w:noProof/>
            <w:webHidden/>
          </w:rPr>
          <w:fldChar w:fldCharType="end"/>
        </w:r>
      </w:hyperlink>
    </w:p>
    <w:p w:rsidR="00C77C7B" w:rsidRDefault="00B774BC">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36624090" w:history="1">
        <w:r w:rsidR="00C77C7B" w:rsidRPr="005400A1">
          <w:rPr>
            <w:rStyle w:val="Hipervnculo"/>
            <w:noProof/>
          </w:rPr>
          <w:t>Ilustración 4. Mapa Estratégico 2016-2020</w:t>
        </w:r>
        <w:r w:rsidR="00C77C7B">
          <w:rPr>
            <w:noProof/>
            <w:webHidden/>
          </w:rPr>
          <w:tab/>
        </w:r>
        <w:r w:rsidR="00C77C7B">
          <w:rPr>
            <w:noProof/>
            <w:webHidden/>
          </w:rPr>
          <w:fldChar w:fldCharType="begin"/>
        </w:r>
        <w:r w:rsidR="00C77C7B">
          <w:rPr>
            <w:noProof/>
            <w:webHidden/>
          </w:rPr>
          <w:instrText xml:space="preserve"> PAGEREF _Toc536624090 \h </w:instrText>
        </w:r>
        <w:r w:rsidR="00C77C7B">
          <w:rPr>
            <w:noProof/>
            <w:webHidden/>
          </w:rPr>
        </w:r>
        <w:r w:rsidR="00C77C7B">
          <w:rPr>
            <w:noProof/>
            <w:webHidden/>
          </w:rPr>
          <w:fldChar w:fldCharType="separate"/>
        </w:r>
        <w:r w:rsidR="00C77C7B">
          <w:rPr>
            <w:noProof/>
            <w:webHidden/>
          </w:rPr>
          <w:t>11</w:t>
        </w:r>
        <w:r w:rsidR="00C77C7B">
          <w:rPr>
            <w:noProof/>
            <w:webHidden/>
          </w:rPr>
          <w:fldChar w:fldCharType="end"/>
        </w:r>
      </w:hyperlink>
    </w:p>
    <w:p w:rsidR="00C77C7B" w:rsidRDefault="00B774BC">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36624091" w:history="1">
        <w:r w:rsidR="00C77C7B" w:rsidRPr="005400A1">
          <w:rPr>
            <w:rStyle w:val="Hipervnculo"/>
            <w:noProof/>
          </w:rPr>
          <w:t>Ilustración 5. Publicación video rendición de cuentas</w:t>
        </w:r>
        <w:r w:rsidR="00C77C7B">
          <w:rPr>
            <w:noProof/>
            <w:webHidden/>
          </w:rPr>
          <w:tab/>
        </w:r>
        <w:r w:rsidR="00C77C7B">
          <w:rPr>
            <w:noProof/>
            <w:webHidden/>
          </w:rPr>
          <w:fldChar w:fldCharType="begin"/>
        </w:r>
        <w:r w:rsidR="00C77C7B">
          <w:rPr>
            <w:noProof/>
            <w:webHidden/>
          </w:rPr>
          <w:instrText xml:space="preserve"> PAGEREF _Toc536624091 \h </w:instrText>
        </w:r>
        <w:r w:rsidR="00C77C7B">
          <w:rPr>
            <w:noProof/>
            <w:webHidden/>
          </w:rPr>
        </w:r>
        <w:r w:rsidR="00C77C7B">
          <w:rPr>
            <w:noProof/>
            <w:webHidden/>
          </w:rPr>
          <w:fldChar w:fldCharType="separate"/>
        </w:r>
        <w:r w:rsidR="00C77C7B">
          <w:rPr>
            <w:noProof/>
            <w:webHidden/>
          </w:rPr>
          <w:t>22</w:t>
        </w:r>
        <w:r w:rsidR="00C77C7B">
          <w:rPr>
            <w:noProof/>
            <w:webHidden/>
          </w:rPr>
          <w:fldChar w:fldCharType="end"/>
        </w:r>
      </w:hyperlink>
    </w:p>
    <w:p w:rsidR="00C77C7B" w:rsidRDefault="00B774BC">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36624092" w:history="1">
        <w:r w:rsidR="00C77C7B" w:rsidRPr="005400A1">
          <w:rPr>
            <w:rStyle w:val="Hipervnculo"/>
            <w:noProof/>
          </w:rPr>
          <w:t>Ilustración 6. Participación rendición de cuentas</w:t>
        </w:r>
        <w:r w:rsidR="00C77C7B">
          <w:rPr>
            <w:noProof/>
            <w:webHidden/>
          </w:rPr>
          <w:tab/>
        </w:r>
        <w:r w:rsidR="00C77C7B">
          <w:rPr>
            <w:noProof/>
            <w:webHidden/>
          </w:rPr>
          <w:fldChar w:fldCharType="begin"/>
        </w:r>
        <w:r w:rsidR="00C77C7B">
          <w:rPr>
            <w:noProof/>
            <w:webHidden/>
          </w:rPr>
          <w:instrText xml:space="preserve"> PAGEREF _Toc536624092 \h </w:instrText>
        </w:r>
        <w:r w:rsidR="00C77C7B">
          <w:rPr>
            <w:noProof/>
            <w:webHidden/>
          </w:rPr>
        </w:r>
        <w:r w:rsidR="00C77C7B">
          <w:rPr>
            <w:noProof/>
            <w:webHidden/>
          </w:rPr>
          <w:fldChar w:fldCharType="separate"/>
        </w:r>
        <w:r w:rsidR="00C77C7B">
          <w:rPr>
            <w:noProof/>
            <w:webHidden/>
          </w:rPr>
          <w:t>23</w:t>
        </w:r>
        <w:r w:rsidR="00C77C7B">
          <w:rPr>
            <w:noProof/>
            <w:webHidden/>
          </w:rPr>
          <w:fldChar w:fldCharType="end"/>
        </w:r>
      </w:hyperlink>
    </w:p>
    <w:p w:rsidR="00C77C7B" w:rsidRDefault="00B774BC">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36624093" w:history="1">
        <w:r w:rsidR="00C77C7B" w:rsidRPr="005400A1">
          <w:rPr>
            <w:rStyle w:val="Hipervnculo"/>
            <w:noProof/>
          </w:rPr>
          <w:t>Ilustración 7. Peticiones registradas en el 2018 en el IDPAC</w:t>
        </w:r>
        <w:r w:rsidR="00C77C7B">
          <w:rPr>
            <w:noProof/>
            <w:webHidden/>
          </w:rPr>
          <w:tab/>
        </w:r>
        <w:r w:rsidR="00C77C7B">
          <w:rPr>
            <w:noProof/>
            <w:webHidden/>
          </w:rPr>
          <w:fldChar w:fldCharType="begin"/>
        </w:r>
        <w:r w:rsidR="00C77C7B">
          <w:rPr>
            <w:noProof/>
            <w:webHidden/>
          </w:rPr>
          <w:instrText xml:space="preserve"> PAGEREF _Toc536624093 \h </w:instrText>
        </w:r>
        <w:r w:rsidR="00C77C7B">
          <w:rPr>
            <w:noProof/>
            <w:webHidden/>
          </w:rPr>
        </w:r>
        <w:r w:rsidR="00C77C7B">
          <w:rPr>
            <w:noProof/>
            <w:webHidden/>
          </w:rPr>
          <w:fldChar w:fldCharType="separate"/>
        </w:r>
        <w:r w:rsidR="00C77C7B">
          <w:rPr>
            <w:noProof/>
            <w:webHidden/>
          </w:rPr>
          <w:t>25</w:t>
        </w:r>
        <w:r w:rsidR="00C77C7B">
          <w:rPr>
            <w:noProof/>
            <w:webHidden/>
          </w:rPr>
          <w:fldChar w:fldCharType="end"/>
        </w:r>
      </w:hyperlink>
    </w:p>
    <w:p w:rsidR="001C54F8" w:rsidRDefault="00713FC8" w:rsidP="00E012E5">
      <w:r>
        <w:fldChar w:fldCharType="end"/>
      </w:r>
    </w:p>
    <w:p w:rsidR="005F4347" w:rsidRDefault="005F4347">
      <w:pPr>
        <w:spacing w:after="160" w:line="259" w:lineRule="auto"/>
        <w:jc w:val="left"/>
      </w:pPr>
      <w:r>
        <w:br w:type="page"/>
      </w:r>
    </w:p>
    <w:p w:rsidR="005F4347" w:rsidRDefault="005F4347" w:rsidP="005F4347">
      <w:pPr>
        <w:pStyle w:val="Tabladeilustraciones"/>
        <w:tabs>
          <w:tab w:val="right" w:leader="dot" w:pos="8828"/>
        </w:tabs>
        <w:jc w:val="center"/>
      </w:pPr>
      <w:r>
        <w:rPr>
          <w:b/>
          <w:color w:val="1F4E79" w:themeColor="accent1" w:themeShade="80"/>
          <w:sz w:val="32"/>
        </w:rPr>
        <w:lastRenderedPageBreak/>
        <w:t>Tablas</w:t>
      </w:r>
    </w:p>
    <w:p w:rsidR="005F4347" w:rsidRDefault="005F4347">
      <w:pPr>
        <w:pStyle w:val="Tabladeilustraciones"/>
        <w:tabs>
          <w:tab w:val="right" w:leader="dot" w:pos="8828"/>
        </w:tabs>
      </w:pPr>
    </w:p>
    <w:p w:rsidR="0054422C" w:rsidRDefault="002A67C9">
      <w:pPr>
        <w:pStyle w:val="Tabladeilustraciones"/>
        <w:tabs>
          <w:tab w:val="right" w:leader="dot" w:pos="8828"/>
        </w:tabs>
        <w:rPr>
          <w:rFonts w:asciiTheme="minorHAnsi" w:eastAsiaTheme="minorEastAsia" w:hAnsiTheme="minorHAnsi" w:cstheme="minorBidi"/>
          <w:noProof/>
          <w:sz w:val="22"/>
          <w:szCs w:val="22"/>
          <w:lang w:val="es-CO" w:eastAsia="es-CO"/>
        </w:rPr>
      </w:pPr>
      <w:r>
        <w:fldChar w:fldCharType="begin"/>
      </w:r>
      <w:r>
        <w:instrText xml:space="preserve"> TOC \h \z \c "Tabla" </w:instrText>
      </w:r>
      <w:r>
        <w:fldChar w:fldCharType="separate"/>
      </w:r>
      <w:hyperlink w:anchor="_Toc536623413" w:history="1">
        <w:r w:rsidR="0054422C" w:rsidRPr="00367E7A">
          <w:rPr>
            <w:rStyle w:val="Hipervnculo"/>
            <w:noProof/>
          </w:rPr>
          <w:t>Tabla 1. Objetivos Estratégicos</w:t>
        </w:r>
        <w:r w:rsidR="0054422C">
          <w:rPr>
            <w:noProof/>
            <w:webHidden/>
          </w:rPr>
          <w:tab/>
        </w:r>
        <w:r w:rsidR="0054422C">
          <w:rPr>
            <w:noProof/>
            <w:webHidden/>
          </w:rPr>
          <w:fldChar w:fldCharType="begin"/>
        </w:r>
        <w:r w:rsidR="0054422C">
          <w:rPr>
            <w:noProof/>
            <w:webHidden/>
          </w:rPr>
          <w:instrText xml:space="preserve"> PAGEREF _Toc536623413 \h </w:instrText>
        </w:r>
        <w:r w:rsidR="0054422C">
          <w:rPr>
            <w:noProof/>
            <w:webHidden/>
          </w:rPr>
        </w:r>
        <w:r w:rsidR="0054422C">
          <w:rPr>
            <w:noProof/>
            <w:webHidden/>
          </w:rPr>
          <w:fldChar w:fldCharType="separate"/>
        </w:r>
        <w:r w:rsidR="0054422C">
          <w:rPr>
            <w:noProof/>
            <w:webHidden/>
          </w:rPr>
          <w:t>11</w:t>
        </w:r>
        <w:r w:rsidR="0054422C">
          <w:rPr>
            <w:noProof/>
            <w:webHidden/>
          </w:rPr>
          <w:fldChar w:fldCharType="end"/>
        </w:r>
      </w:hyperlink>
    </w:p>
    <w:p w:rsidR="0054422C" w:rsidRDefault="00B774BC">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36623414" w:history="1">
        <w:r w:rsidR="0054422C" w:rsidRPr="00367E7A">
          <w:rPr>
            <w:rStyle w:val="Hipervnculo"/>
            <w:noProof/>
          </w:rPr>
          <w:t>Tabla 2. Marco Normativo Plan Anticorrupción y de Atención al Ciudadano</w:t>
        </w:r>
        <w:r w:rsidR="0054422C">
          <w:rPr>
            <w:noProof/>
            <w:webHidden/>
          </w:rPr>
          <w:tab/>
        </w:r>
        <w:r w:rsidR="0054422C">
          <w:rPr>
            <w:noProof/>
            <w:webHidden/>
          </w:rPr>
          <w:fldChar w:fldCharType="begin"/>
        </w:r>
        <w:r w:rsidR="0054422C">
          <w:rPr>
            <w:noProof/>
            <w:webHidden/>
          </w:rPr>
          <w:instrText xml:space="preserve"> PAGEREF _Toc536623414 \h </w:instrText>
        </w:r>
        <w:r w:rsidR="0054422C">
          <w:rPr>
            <w:noProof/>
            <w:webHidden/>
          </w:rPr>
        </w:r>
        <w:r w:rsidR="0054422C">
          <w:rPr>
            <w:noProof/>
            <w:webHidden/>
          </w:rPr>
          <w:fldChar w:fldCharType="separate"/>
        </w:r>
        <w:r w:rsidR="0054422C">
          <w:rPr>
            <w:noProof/>
            <w:webHidden/>
          </w:rPr>
          <w:t>13</w:t>
        </w:r>
        <w:r w:rsidR="0054422C">
          <w:rPr>
            <w:noProof/>
            <w:webHidden/>
          </w:rPr>
          <w:fldChar w:fldCharType="end"/>
        </w:r>
      </w:hyperlink>
    </w:p>
    <w:p w:rsidR="0054422C" w:rsidRDefault="00B774BC">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36623415" w:history="1">
        <w:r w:rsidR="0054422C" w:rsidRPr="00367E7A">
          <w:rPr>
            <w:rStyle w:val="Hipervnculo"/>
            <w:noProof/>
          </w:rPr>
          <w:t>Tabla 3. Trámites del IDPAC</w:t>
        </w:r>
        <w:r w:rsidR="0054422C">
          <w:rPr>
            <w:noProof/>
            <w:webHidden/>
          </w:rPr>
          <w:tab/>
        </w:r>
        <w:r w:rsidR="0054422C">
          <w:rPr>
            <w:noProof/>
            <w:webHidden/>
          </w:rPr>
          <w:fldChar w:fldCharType="begin"/>
        </w:r>
        <w:r w:rsidR="0054422C">
          <w:rPr>
            <w:noProof/>
            <w:webHidden/>
          </w:rPr>
          <w:instrText xml:space="preserve"> PAGEREF _Toc536623415 \h </w:instrText>
        </w:r>
        <w:r w:rsidR="0054422C">
          <w:rPr>
            <w:noProof/>
            <w:webHidden/>
          </w:rPr>
        </w:r>
        <w:r w:rsidR="0054422C">
          <w:rPr>
            <w:noProof/>
            <w:webHidden/>
          </w:rPr>
          <w:fldChar w:fldCharType="separate"/>
        </w:r>
        <w:r w:rsidR="0054422C">
          <w:rPr>
            <w:noProof/>
            <w:webHidden/>
          </w:rPr>
          <w:t>15</w:t>
        </w:r>
        <w:r w:rsidR="0054422C">
          <w:rPr>
            <w:noProof/>
            <w:webHidden/>
          </w:rPr>
          <w:fldChar w:fldCharType="end"/>
        </w:r>
      </w:hyperlink>
    </w:p>
    <w:p w:rsidR="0054422C" w:rsidRDefault="00B774BC">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36623416" w:history="1">
        <w:r w:rsidR="0054422C" w:rsidRPr="00367E7A">
          <w:rPr>
            <w:rStyle w:val="Hipervnculo"/>
            <w:noProof/>
          </w:rPr>
          <w:t>Tabla 4. Otros Procedimientos Administrativos del IDPAC</w:t>
        </w:r>
        <w:r w:rsidR="0054422C">
          <w:rPr>
            <w:noProof/>
            <w:webHidden/>
          </w:rPr>
          <w:tab/>
        </w:r>
        <w:r w:rsidR="0054422C">
          <w:rPr>
            <w:noProof/>
            <w:webHidden/>
          </w:rPr>
          <w:fldChar w:fldCharType="begin"/>
        </w:r>
        <w:r w:rsidR="0054422C">
          <w:rPr>
            <w:noProof/>
            <w:webHidden/>
          </w:rPr>
          <w:instrText xml:space="preserve"> PAGEREF _Toc536623416 \h </w:instrText>
        </w:r>
        <w:r w:rsidR="0054422C">
          <w:rPr>
            <w:noProof/>
            <w:webHidden/>
          </w:rPr>
        </w:r>
        <w:r w:rsidR="0054422C">
          <w:rPr>
            <w:noProof/>
            <w:webHidden/>
          </w:rPr>
          <w:fldChar w:fldCharType="separate"/>
        </w:r>
        <w:r w:rsidR="0054422C">
          <w:rPr>
            <w:noProof/>
            <w:webHidden/>
          </w:rPr>
          <w:t>16</w:t>
        </w:r>
        <w:r w:rsidR="0054422C">
          <w:rPr>
            <w:noProof/>
            <w:webHidden/>
          </w:rPr>
          <w:fldChar w:fldCharType="end"/>
        </w:r>
      </w:hyperlink>
    </w:p>
    <w:p w:rsidR="0054422C" w:rsidRDefault="00B774BC">
      <w:pPr>
        <w:pStyle w:val="Tabladeilustraciones"/>
        <w:tabs>
          <w:tab w:val="right" w:leader="dot" w:pos="8828"/>
        </w:tabs>
        <w:rPr>
          <w:rFonts w:asciiTheme="minorHAnsi" w:eastAsiaTheme="minorEastAsia" w:hAnsiTheme="minorHAnsi" w:cstheme="minorBidi"/>
          <w:noProof/>
          <w:sz w:val="22"/>
          <w:szCs w:val="22"/>
          <w:lang w:val="es-CO" w:eastAsia="es-CO"/>
        </w:rPr>
      </w:pPr>
      <w:hyperlink w:anchor="_Toc536623417" w:history="1">
        <w:r w:rsidR="0054422C" w:rsidRPr="00367E7A">
          <w:rPr>
            <w:rStyle w:val="Hipervnculo"/>
            <w:noProof/>
          </w:rPr>
          <w:t>Tabla 5. Actividades diálogo de doble vía</w:t>
        </w:r>
        <w:r w:rsidR="0054422C">
          <w:rPr>
            <w:noProof/>
            <w:webHidden/>
          </w:rPr>
          <w:tab/>
        </w:r>
        <w:r w:rsidR="0054422C">
          <w:rPr>
            <w:noProof/>
            <w:webHidden/>
          </w:rPr>
          <w:fldChar w:fldCharType="begin"/>
        </w:r>
        <w:r w:rsidR="0054422C">
          <w:rPr>
            <w:noProof/>
            <w:webHidden/>
          </w:rPr>
          <w:instrText xml:space="preserve"> PAGEREF _Toc536623417 \h </w:instrText>
        </w:r>
        <w:r w:rsidR="0054422C">
          <w:rPr>
            <w:noProof/>
            <w:webHidden/>
          </w:rPr>
        </w:r>
        <w:r w:rsidR="0054422C">
          <w:rPr>
            <w:noProof/>
            <w:webHidden/>
          </w:rPr>
          <w:fldChar w:fldCharType="separate"/>
        </w:r>
        <w:r w:rsidR="0054422C">
          <w:rPr>
            <w:noProof/>
            <w:webHidden/>
          </w:rPr>
          <w:t>20</w:t>
        </w:r>
        <w:r w:rsidR="0054422C">
          <w:rPr>
            <w:noProof/>
            <w:webHidden/>
          </w:rPr>
          <w:fldChar w:fldCharType="end"/>
        </w:r>
      </w:hyperlink>
    </w:p>
    <w:p w:rsidR="001C54F8" w:rsidRDefault="002A67C9" w:rsidP="00E012E5">
      <w:r>
        <w:fldChar w:fldCharType="end"/>
      </w:r>
      <w:r>
        <w:t xml:space="preserve"> </w:t>
      </w:r>
    </w:p>
    <w:p w:rsidR="00B1606D" w:rsidRDefault="00B1606D" w:rsidP="00403ED6">
      <w:pPr>
        <w:pStyle w:val="Ttulo1"/>
        <w:numPr>
          <w:ilvl w:val="0"/>
          <w:numId w:val="0"/>
        </w:numPr>
        <w:jc w:val="center"/>
        <w:rPr>
          <w:sz w:val="28"/>
        </w:rPr>
      </w:pPr>
    </w:p>
    <w:p w:rsidR="003B51D6" w:rsidRDefault="003B51D6" w:rsidP="00403ED6">
      <w:pPr>
        <w:pStyle w:val="Ttulo1"/>
        <w:numPr>
          <w:ilvl w:val="0"/>
          <w:numId w:val="0"/>
        </w:numPr>
        <w:jc w:val="center"/>
        <w:rPr>
          <w:sz w:val="28"/>
        </w:rPr>
      </w:pPr>
    </w:p>
    <w:p w:rsidR="003B51D6" w:rsidRDefault="003B51D6" w:rsidP="00403ED6">
      <w:pPr>
        <w:pStyle w:val="Ttulo1"/>
        <w:numPr>
          <w:ilvl w:val="0"/>
          <w:numId w:val="0"/>
        </w:numPr>
        <w:jc w:val="center"/>
        <w:rPr>
          <w:sz w:val="28"/>
        </w:rPr>
      </w:pPr>
    </w:p>
    <w:p w:rsidR="003B51D6" w:rsidRDefault="003B51D6" w:rsidP="00403ED6">
      <w:pPr>
        <w:pStyle w:val="Ttulo1"/>
        <w:numPr>
          <w:ilvl w:val="0"/>
          <w:numId w:val="0"/>
        </w:numPr>
        <w:jc w:val="center"/>
        <w:rPr>
          <w:sz w:val="28"/>
        </w:rPr>
      </w:pPr>
    </w:p>
    <w:p w:rsidR="003B51D6" w:rsidRDefault="003B51D6" w:rsidP="00403ED6">
      <w:pPr>
        <w:pStyle w:val="Ttulo1"/>
        <w:numPr>
          <w:ilvl w:val="0"/>
          <w:numId w:val="0"/>
        </w:numPr>
        <w:jc w:val="center"/>
        <w:rPr>
          <w:sz w:val="28"/>
        </w:rPr>
      </w:pPr>
    </w:p>
    <w:p w:rsidR="003B51D6" w:rsidRDefault="003B51D6" w:rsidP="00403ED6">
      <w:pPr>
        <w:pStyle w:val="Ttulo1"/>
        <w:numPr>
          <w:ilvl w:val="0"/>
          <w:numId w:val="0"/>
        </w:numPr>
        <w:jc w:val="center"/>
        <w:rPr>
          <w:sz w:val="28"/>
        </w:rPr>
      </w:pPr>
    </w:p>
    <w:p w:rsidR="003B51D6" w:rsidRDefault="003B51D6" w:rsidP="00403ED6">
      <w:pPr>
        <w:pStyle w:val="Ttulo1"/>
        <w:numPr>
          <w:ilvl w:val="0"/>
          <w:numId w:val="0"/>
        </w:numPr>
        <w:jc w:val="center"/>
        <w:rPr>
          <w:sz w:val="28"/>
        </w:rPr>
      </w:pPr>
    </w:p>
    <w:p w:rsidR="003B51D6" w:rsidRDefault="003B51D6" w:rsidP="00403ED6">
      <w:pPr>
        <w:pStyle w:val="Ttulo1"/>
        <w:numPr>
          <w:ilvl w:val="0"/>
          <w:numId w:val="0"/>
        </w:numPr>
        <w:jc w:val="center"/>
        <w:rPr>
          <w:sz w:val="28"/>
        </w:rPr>
      </w:pPr>
    </w:p>
    <w:p w:rsidR="003B51D6" w:rsidRDefault="003B51D6" w:rsidP="00403ED6">
      <w:pPr>
        <w:pStyle w:val="Ttulo1"/>
        <w:numPr>
          <w:ilvl w:val="0"/>
          <w:numId w:val="0"/>
        </w:numPr>
        <w:jc w:val="center"/>
        <w:rPr>
          <w:sz w:val="28"/>
        </w:rPr>
      </w:pPr>
    </w:p>
    <w:p w:rsidR="003B51D6" w:rsidRDefault="003B51D6" w:rsidP="00403ED6">
      <w:pPr>
        <w:pStyle w:val="Ttulo1"/>
        <w:numPr>
          <w:ilvl w:val="0"/>
          <w:numId w:val="0"/>
        </w:numPr>
        <w:jc w:val="center"/>
        <w:rPr>
          <w:sz w:val="28"/>
        </w:rPr>
      </w:pPr>
    </w:p>
    <w:p w:rsidR="003B51D6" w:rsidRDefault="003B51D6" w:rsidP="00403ED6">
      <w:pPr>
        <w:pStyle w:val="Ttulo1"/>
        <w:numPr>
          <w:ilvl w:val="0"/>
          <w:numId w:val="0"/>
        </w:numPr>
        <w:jc w:val="center"/>
        <w:rPr>
          <w:sz w:val="28"/>
        </w:rPr>
      </w:pPr>
    </w:p>
    <w:p w:rsidR="003B51D6" w:rsidRDefault="003B51D6" w:rsidP="00403ED6">
      <w:pPr>
        <w:pStyle w:val="Ttulo1"/>
        <w:numPr>
          <w:ilvl w:val="0"/>
          <w:numId w:val="0"/>
        </w:numPr>
        <w:jc w:val="center"/>
        <w:rPr>
          <w:sz w:val="28"/>
        </w:rPr>
      </w:pPr>
    </w:p>
    <w:p w:rsidR="003B51D6" w:rsidRDefault="003B51D6" w:rsidP="00403ED6">
      <w:pPr>
        <w:pStyle w:val="Ttulo1"/>
        <w:numPr>
          <w:ilvl w:val="0"/>
          <w:numId w:val="0"/>
        </w:numPr>
        <w:jc w:val="center"/>
        <w:rPr>
          <w:sz w:val="28"/>
        </w:rPr>
      </w:pPr>
    </w:p>
    <w:p w:rsidR="003B51D6" w:rsidRDefault="003B51D6" w:rsidP="00403ED6">
      <w:pPr>
        <w:pStyle w:val="Ttulo1"/>
        <w:numPr>
          <w:ilvl w:val="0"/>
          <w:numId w:val="0"/>
        </w:numPr>
        <w:jc w:val="center"/>
        <w:rPr>
          <w:sz w:val="28"/>
        </w:rPr>
      </w:pPr>
    </w:p>
    <w:p w:rsidR="003B51D6" w:rsidRDefault="003B51D6" w:rsidP="00403ED6">
      <w:pPr>
        <w:pStyle w:val="Ttulo1"/>
        <w:numPr>
          <w:ilvl w:val="0"/>
          <w:numId w:val="0"/>
        </w:numPr>
        <w:jc w:val="center"/>
        <w:rPr>
          <w:sz w:val="28"/>
        </w:rPr>
      </w:pPr>
    </w:p>
    <w:p w:rsidR="003B51D6" w:rsidRDefault="003B51D6" w:rsidP="00403ED6">
      <w:pPr>
        <w:pStyle w:val="Ttulo1"/>
        <w:numPr>
          <w:ilvl w:val="0"/>
          <w:numId w:val="0"/>
        </w:numPr>
        <w:jc w:val="center"/>
        <w:rPr>
          <w:sz w:val="28"/>
        </w:rPr>
      </w:pPr>
    </w:p>
    <w:p w:rsidR="003B51D6" w:rsidRDefault="003B51D6" w:rsidP="00403ED6">
      <w:pPr>
        <w:pStyle w:val="Ttulo1"/>
        <w:numPr>
          <w:ilvl w:val="0"/>
          <w:numId w:val="0"/>
        </w:numPr>
        <w:jc w:val="center"/>
        <w:rPr>
          <w:sz w:val="28"/>
        </w:rPr>
      </w:pPr>
    </w:p>
    <w:p w:rsidR="003B51D6" w:rsidRDefault="003B51D6" w:rsidP="00403ED6">
      <w:pPr>
        <w:pStyle w:val="Ttulo1"/>
        <w:numPr>
          <w:ilvl w:val="0"/>
          <w:numId w:val="0"/>
        </w:numPr>
        <w:jc w:val="center"/>
        <w:rPr>
          <w:sz w:val="28"/>
        </w:rPr>
      </w:pPr>
    </w:p>
    <w:p w:rsidR="003B51D6" w:rsidRDefault="003B51D6" w:rsidP="00403ED6">
      <w:pPr>
        <w:pStyle w:val="Ttulo1"/>
        <w:numPr>
          <w:ilvl w:val="0"/>
          <w:numId w:val="0"/>
        </w:numPr>
        <w:jc w:val="center"/>
        <w:rPr>
          <w:sz w:val="28"/>
        </w:rPr>
      </w:pPr>
    </w:p>
    <w:p w:rsidR="003B51D6" w:rsidRDefault="003B51D6" w:rsidP="00403ED6">
      <w:pPr>
        <w:pStyle w:val="Ttulo1"/>
        <w:numPr>
          <w:ilvl w:val="0"/>
          <w:numId w:val="0"/>
        </w:numPr>
        <w:jc w:val="center"/>
        <w:rPr>
          <w:sz w:val="28"/>
        </w:rPr>
      </w:pPr>
    </w:p>
    <w:p w:rsidR="003B51D6" w:rsidRDefault="003B51D6" w:rsidP="00403ED6">
      <w:pPr>
        <w:pStyle w:val="Ttulo1"/>
        <w:numPr>
          <w:ilvl w:val="0"/>
          <w:numId w:val="0"/>
        </w:numPr>
        <w:jc w:val="center"/>
        <w:rPr>
          <w:sz w:val="28"/>
        </w:rPr>
      </w:pPr>
    </w:p>
    <w:p w:rsidR="003B51D6" w:rsidRDefault="003B51D6" w:rsidP="00403ED6">
      <w:pPr>
        <w:pStyle w:val="Ttulo1"/>
        <w:numPr>
          <w:ilvl w:val="0"/>
          <w:numId w:val="0"/>
        </w:numPr>
        <w:jc w:val="center"/>
        <w:rPr>
          <w:sz w:val="28"/>
        </w:rPr>
      </w:pPr>
    </w:p>
    <w:p w:rsidR="003B51D6" w:rsidRDefault="003B51D6" w:rsidP="00403ED6">
      <w:pPr>
        <w:pStyle w:val="Ttulo1"/>
        <w:numPr>
          <w:ilvl w:val="0"/>
          <w:numId w:val="0"/>
        </w:numPr>
        <w:jc w:val="center"/>
        <w:rPr>
          <w:sz w:val="28"/>
        </w:rPr>
      </w:pPr>
    </w:p>
    <w:p w:rsidR="003B51D6" w:rsidRDefault="003B51D6" w:rsidP="00403ED6">
      <w:pPr>
        <w:pStyle w:val="Ttulo1"/>
        <w:numPr>
          <w:ilvl w:val="0"/>
          <w:numId w:val="0"/>
        </w:numPr>
        <w:jc w:val="center"/>
        <w:rPr>
          <w:sz w:val="28"/>
        </w:rPr>
      </w:pPr>
    </w:p>
    <w:p w:rsidR="003B51D6" w:rsidRDefault="003B51D6" w:rsidP="00403ED6">
      <w:pPr>
        <w:pStyle w:val="Ttulo1"/>
        <w:numPr>
          <w:ilvl w:val="0"/>
          <w:numId w:val="0"/>
        </w:numPr>
        <w:jc w:val="center"/>
        <w:rPr>
          <w:sz w:val="28"/>
        </w:rPr>
      </w:pPr>
    </w:p>
    <w:p w:rsidR="003B51D6" w:rsidRDefault="003B51D6" w:rsidP="00403ED6">
      <w:pPr>
        <w:pStyle w:val="Ttulo1"/>
        <w:numPr>
          <w:ilvl w:val="0"/>
          <w:numId w:val="0"/>
        </w:numPr>
        <w:jc w:val="center"/>
        <w:rPr>
          <w:sz w:val="28"/>
        </w:rPr>
      </w:pPr>
    </w:p>
    <w:p w:rsidR="00D300AC" w:rsidRPr="00403ED6" w:rsidRDefault="0068307C" w:rsidP="00403ED6">
      <w:pPr>
        <w:pStyle w:val="Ttulo1"/>
        <w:numPr>
          <w:ilvl w:val="0"/>
          <w:numId w:val="0"/>
        </w:numPr>
        <w:jc w:val="center"/>
        <w:rPr>
          <w:sz w:val="28"/>
        </w:rPr>
      </w:pPr>
      <w:bookmarkStart w:id="1" w:name="_Toc536623391"/>
      <w:r w:rsidRPr="00403ED6">
        <w:rPr>
          <w:sz w:val="28"/>
        </w:rPr>
        <w:lastRenderedPageBreak/>
        <w:t>INTRODUCCIÓN</w:t>
      </w:r>
      <w:bookmarkEnd w:id="1"/>
    </w:p>
    <w:p w:rsidR="00D300AC" w:rsidRDefault="00D300AC" w:rsidP="00E012E5">
      <w:pPr>
        <w:pStyle w:val="Textoindependiente"/>
      </w:pPr>
    </w:p>
    <w:p w:rsidR="00C0586E" w:rsidRPr="0094362C" w:rsidRDefault="00C0586E" w:rsidP="00E012E5">
      <w:pPr>
        <w:pStyle w:val="Textoindependiente"/>
      </w:pPr>
    </w:p>
    <w:p w:rsidR="008725E6" w:rsidRDefault="008725E6" w:rsidP="008725E6">
      <w:pPr>
        <w:pStyle w:val="Textoindependiente"/>
      </w:pPr>
      <w:r w:rsidRPr="008725E6">
        <w:t>En cumplimento de</w:t>
      </w:r>
      <w:r>
        <w:t xml:space="preserve"> </w:t>
      </w:r>
      <w:r w:rsidRPr="008725E6">
        <w:t>l</w:t>
      </w:r>
      <w:r>
        <w:t>o establecido en el</w:t>
      </w:r>
      <w:r w:rsidRPr="008725E6">
        <w:t xml:space="preserve"> Estatuto Anticorrupción Ley 1474 del 2011 “Por el cual se dictan normas orientadas a fortalecer los mecanismos de prevención, investigación y sanción de actos de corrupción y la efectividad del control de la gestión pública”, y acogiendo la herramienta metodológica </w:t>
      </w:r>
      <w:r w:rsidRPr="008725E6">
        <w:rPr>
          <w:i/>
          <w:iCs/>
        </w:rPr>
        <w:t xml:space="preserve">“Estrategias para la construcción del Plan Anticorrupción y Atención al Ciudadano”, </w:t>
      </w:r>
      <w:r w:rsidRPr="008725E6">
        <w:t>el Instituto Distrital de la Partic</w:t>
      </w:r>
      <w:r>
        <w:t>ipación y Acción Comunal realiza</w:t>
      </w:r>
      <w:r w:rsidRPr="008725E6">
        <w:t xml:space="preserve"> la formulación del Plan Anticorrupción y de Atención al</w:t>
      </w:r>
      <w:r>
        <w:t xml:space="preserve"> Ciudadano para la vigencia </w:t>
      </w:r>
      <w:r w:rsidR="0069113B">
        <w:t>2019</w:t>
      </w:r>
      <w:r w:rsidRPr="008725E6">
        <w:t xml:space="preserve">, el </w:t>
      </w:r>
      <w:r>
        <w:t xml:space="preserve">cual </w:t>
      </w:r>
      <w:r w:rsidRPr="008725E6">
        <w:t xml:space="preserve">detalla las actividades que se desarrollarán durante la vigencia, en cada uno de los siguientes componentes: </w:t>
      </w:r>
    </w:p>
    <w:p w:rsidR="008725E6" w:rsidRPr="008725E6" w:rsidRDefault="008725E6" w:rsidP="008725E6">
      <w:pPr>
        <w:pStyle w:val="Textoindependiente"/>
      </w:pPr>
    </w:p>
    <w:p w:rsidR="008725E6" w:rsidRPr="008725E6" w:rsidRDefault="008725E6" w:rsidP="006B0D57">
      <w:pPr>
        <w:pStyle w:val="Textoindependiente"/>
        <w:numPr>
          <w:ilvl w:val="0"/>
          <w:numId w:val="4"/>
        </w:numPr>
      </w:pPr>
      <w:r w:rsidRPr="008725E6">
        <w:t xml:space="preserve">Gestión del riesgo de corrupción – Mapa de riesgos de corrupción. </w:t>
      </w:r>
    </w:p>
    <w:p w:rsidR="008725E6" w:rsidRPr="008725E6" w:rsidRDefault="008725E6" w:rsidP="006B0D57">
      <w:pPr>
        <w:pStyle w:val="Textoindependiente"/>
        <w:numPr>
          <w:ilvl w:val="0"/>
          <w:numId w:val="4"/>
        </w:numPr>
      </w:pPr>
      <w:r w:rsidRPr="008725E6">
        <w:t xml:space="preserve">Racionalización de trámites </w:t>
      </w:r>
    </w:p>
    <w:p w:rsidR="008725E6" w:rsidRPr="008725E6" w:rsidRDefault="008725E6" w:rsidP="006B0D57">
      <w:pPr>
        <w:pStyle w:val="Textoindependiente"/>
        <w:numPr>
          <w:ilvl w:val="0"/>
          <w:numId w:val="4"/>
        </w:numPr>
      </w:pPr>
      <w:r w:rsidRPr="008725E6">
        <w:t xml:space="preserve">Rendición de Cuentas </w:t>
      </w:r>
    </w:p>
    <w:p w:rsidR="008725E6" w:rsidRPr="008725E6" w:rsidRDefault="008725E6" w:rsidP="006B0D57">
      <w:pPr>
        <w:pStyle w:val="Textoindependiente"/>
        <w:numPr>
          <w:ilvl w:val="0"/>
          <w:numId w:val="4"/>
        </w:numPr>
      </w:pPr>
      <w:r w:rsidRPr="008725E6">
        <w:t xml:space="preserve">Mecanismo para mejorar la atención al ciudadano </w:t>
      </w:r>
    </w:p>
    <w:p w:rsidR="008725E6" w:rsidRPr="008725E6" w:rsidRDefault="008725E6" w:rsidP="006B0D57">
      <w:pPr>
        <w:pStyle w:val="Textoindependiente"/>
        <w:numPr>
          <w:ilvl w:val="0"/>
          <w:numId w:val="4"/>
        </w:numPr>
      </w:pPr>
      <w:r w:rsidRPr="008725E6">
        <w:t xml:space="preserve">Mecanismo para la transparencia y acceso a la información </w:t>
      </w:r>
    </w:p>
    <w:p w:rsidR="008725E6" w:rsidRPr="008725E6" w:rsidRDefault="008725E6" w:rsidP="006B0D57">
      <w:pPr>
        <w:pStyle w:val="Textoindependiente"/>
        <w:numPr>
          <w:ilvl w:val="0"/>
          <w:numId w:val="4"/>
        </w:numPr>
      </w:pPr>
      <w:r w:rsidRPr="008725E6">
        <w:t xml:space="preserve">Iniciativas adicionales </w:t>
      </w:r>
    </w:p>
    <w:p w:rsidR="008725E6" w:rsidRPr="008725E6" w:rsidRDefault="008725E6" w:rsidP="008725E6">
      <w:pPr>
        <w:pStyle w:val="Textoindependiente"/>
      </w:pPr>
    </w:p>
    <w:p w:rsidR="0068307C" w:rsidRDefault="00B1606D" w:rsidP="008725E6">
      <w:pPr>
        <w:pStyle w:val="Textoindependiente"/>
      </w:pPr>
      <w:r>
        <w:rPr>
          <w:lang w:val="es-ES"/>
        </w:rPr>
        <w:t>Este plan</w:t>
      </w:r>
      <w:r w:rsidR="008725E6" w:rsidRPr="008725E6">
        <w:rPr>
          <w:lang w:val="es-ES"/>
        </w:rPr>
        <w:t xml:space="preserve"> se constituye en </w:t>
      </w:r>
      <w:r w:rsidR="009F052A">
        <w:rPr>
          <w:lang w:val="es-ES"/>
        </w:rPr>
        <w:t>un</w:t>
      </w:r>
      <w:r w:rsidR="008725E6">
        <w:rPr>
          <w:lang w:val="es-ES"/>
        </w:rPr>
        <w:t>a</w:t>
      </w:r>
      <w:r w:rsidR="008725E6">
        <w:t xml:space="preserve"> estrategia </w:t>
      </w:r>
      <w:r w:rsidR="00B563BA">
        <w:rPr>
          <w:lang w:val="es-ES"/>
        </w:rPr>
        <w:t>preventiva</w:t>
      </w:r>
      <w:r w:rsidR="009F052A">
        <w:rPr>
          <w:lang w:val="es-ES"/>
        </w:rPr>
        <w:t xml:space="preserve"> </w:t>
      </w:r>
      <w:r w:rsidR="009F052A">
        <w:t>de lucha contra la corrupción,</w:t>
      </w:r>
      <w:r w:rsidR="008725E6" w:rsidRPr="008725E6">
        <w:rPr>
          <w:lang w:val="es-ES"/>
        </w:rPr>
        <w:t xml:space="preserve"> que contiene iniciativas dirigidas a combatir la corrupción mediante mecanismos de prevención, control y seguimiento.</w:t>
      </w:r>
    </w:p>
    <w:p w:rsidR="00EA34F7" w:rsidRDefault="00EA34F7" w:rsidP="00E012E5">
      <w:pPr>
        <w:pStyle w:val="Textoindependiente"/>
      </w:pPr>
    </w:p>
    <w:p w:rsidR="0091242A" w:rsidRDefault="0091242A" w:rsidP="00E012E5">
      <w:pPr>
        <w:pStyle w:val="Textoindependiente"/>
      </w:pPr>
      <w:r>
        <w:br w:type="page"/>
      </w:r>
    </w:p>
    <w:p w:rsidR="0091242A" w:rsidRPr="00E012E5" w:rsidRDefault="00CF0798" w:rsidP="00E012E5">
      <w:pPr>
        <w:pStyle w:val="Ttulo1"/>
      </w:pPr>
      <w:bookmarkStart w:id="2" w:name="_Toc536623392"/>
      <w:r>
        <w:lastRenderedPageBreak/>
        <w:t>PRESENTACIÓN</w:t>
      </w:r>
      <w:r w:rsidR="0091242A" w:rsidRPr="00E012E5">
        <w:t xml:space="preserve"> DEL IDPAC</w:t>
      </w:r>
      <w:bookmarkEnd w:id="2"/>
    </w:p>
    <w:p w:rsidR="0091242A" w:rsidRPr="0091242A" w:rsidRDefault="0091242A" w:rsidP="00E012E5"/>
    <w:p w:rsidR="0091242A" w:rsidRPr="0091242A" w:rsidRDefault="0091242A" w:rsidP="00E012E5">
      <w:pPr>
        <w:pStyle w:val="Ttulo2"/>
      </w:pPr>
      <w:bookmarkStart w:id="3" w:name="_Toc536623393"/>
      <w:r w:rsidRPr="0091242A">
        <w:t>Funciones del IDPAC</w:t>
      </w:r>
      <w:bookmarkEnd w:id="3"/>
    </w:p>
    <w:p w:rsidR="0091242A" w:rsidRPr="0091242A" w:rsidRDefault="0091242A" w:rsidP="00E012E5"/>
    <w:p w:rsidR="0091242A" w:rsidRPr="0091242A" w:rsidRDefault="0091242A" w:rsidP="00E012E5">
      <w:r w:rsidRPr="0091242A">
        <w:t>Las funciones del Instituto se encuentran establecidas en el Acuerdo 257 de 2006, y son:</w:t>
      </w:r>
    </w:p>
    <w:p w:rsidR="0091242A" w:rsidRPr="0091242A" w:rsidRDefault="0091242A" w:rsidP="00E012E5"/>
    <w:p w:rsidR="0091242A" w:rsidRPr="0091242A" w:rsidRDefault="0091242A" w:rsidP="006B0D57">
      <w:pPr>
        <w:pStyle w:val="Prrafodelista"/>
        <w:numPr>
          <w:ilvl w:val="0"/>
          <w:numId w:val="3"/>
        </w:numPr>
      </w:pPr>
      <w:r w:rsidRPr="0091242A">
        <w:t>Fomentar la cultura democrática, el conocimiento y apropiación de los mecanismos de participación ciudadana y comunitaria.</w:t>
      </w:r>
    </w:p>
    <w:p w:rsidR="0091242A" w:rsidRPr="0091242A" w:rsidRDefault="0091242A" w:rsidP="00E012E5">
      <w:pPr>
        <w:pStyle w:val="Prrafodelista"/>
      </w:pPr>
    </w:p>
    <w:p w:rsidR="0091242A" w:rsidRPr="0091242A" w:rsidRDefault="0091242A" w:rsidP="006B0D57">
      <w:pPr>
        <w:pStyle w:val="Prrafodelista"/>
        <w:numPr>
          <w:ilvl w:val="0"/>
          <w:numId w:val="3"/>
        </w:numPr>
      </w:pPr>
      <w:r w:rsidRPr="0091242A">
        <w:t>Diseñar y gestionar estrategias e instrumentos que concreten las políticas en materia de participación y organización de la ciudadanía.</w:t>
      </w:r>
    </w:p>
    <w:p w:rsidR="0091242A" w:rsidRPr="0091242A" w:rsidRDefault="0091242A" w:rsidP="00B954DB">
      <w:pPr>
        <w:pStyle w:val="Prrafodelista"/>
      </w:pPr>
    </w:p>
    <w:p w:rsidR="0091242A" w:rsidRPr="0091242A" w:rsidRDefault="0091242A" w:rsidP="006B0D57">
      <w:pPr>
        <w:pStyle w:val="Prrafodelista"/>
        <w:numPr>
          <w:ilvl w:val="0"/>
          <w:numId w:val="3"/>
        </w:numPr>
      </w:pPr>
      <w:r w:rsidRPr="0091242A">
        <w:t>Diseñar y promover la estrategia que garantice la información suficiente para una efectiva participación ciudadana.</w:t>
      </w:r>
    </w:p>
    <w:p w:rsidR="0091242A" w:rsidRPr="0091242A" w:rsidRDefault="0091242A" w:rsidP="00B954DB">
      <w:pPr>
        <w:pStyle w:val="Prrafodelista"/>
      </w:pPr>
    </w:p>
    <w:p w:rsidR="0091242A" w:rsidRPr="0091242A" w:rsidRDefault="0091242A" w:rsidP="006B0D57">
      <w:pPr>
        <w:pStyle w:val="Prrafodelista"/>
        <w:numPr>
          <w:ilvl w:val="0"/>
          <w:numId w:val="3"/>
        </w:numPr>
      </w:pPr>
      <w:r w:rsidRPr="0091242A">
        <w:t>Formular, orientar y coordinar políticas para el desarrollo de las Juntas de Acción Comunal en sus organismos de primer y segundo grado, como expresión social organizada, autónoma y solidaria de la sociedad civil.</w:t>
      </w:r>
    </w:p>
    <w:p w:rsidR="0091242A" w:rsidRPr="0091242A" w:rsidRDefault="0091242A" w:rsidP="00B954DB">
      <w:pPr>
        <w:pStyle w:val="Prrafodelista"/>
      </w:pPr>
    </w:p>
    <w:p w:rsidR="0091242A" w:rsidRPr="0091242A" w:rsidRDefault="0091242A" w:rsidP="006B0D57">
      <w:pPr>
        <w:pStyle w:val="Prrafodelista"/>
        <w:numPr>
          <w:ilvl w:val="0"/>
          <w:numId w:val="3"/>
        </w:numPr>
      </w:pPr>
      <w:r w:rsidRPr="0091242A">
        <w:t>Ejercer y fortalecer el proceso de inspección, vigilancia y control sobre las organizaciones comunales de primer y segundo grado y sobre las fundaciones o corporaciones relacionadas con las comunidades indígenas cuyo domicilio sea Bogotá, en concordancia con la normatividad vigente en particular con la Ley 743 de 2002 o la norma que la modifique o sustituya.</w:t>
      </w:r>
    </w:p>
    <w:p w:rsidR="0091242A" w:rsidRPr="0091242A" w:rsidRDefault="0091242A" w:rsidP="00B954DB">
      <w:pPr>
        <w:pStyle w:val="Prrafodelista"/>
      </w:pPr>
    </w:p>
    <w:p w:rsidR="0091242A" w:rsidRPr="0091242A" w:rsidRDefault="0091242A" w:rsidP="006B0D57">
      <w:pPr>
        <w:pStyle w:val="Prrafodelista"/>
        <w:numPr>
          <w:ilvl w:val="0"/>
          <w:numId w:val="3"/>
        </w:numPr>
      </w:pPr>
      <w:r w:rsidRPr="0091242A">
        <w:t>Ejecutar, controlar, coordinar y evaluar, planes, programas y proyectos para la promoción de la participación ciudadana, el interés asociativo y la organización comunitaria en el Distrito, en el marco del Sistema de Participación Distrital.</w:t>
      </w:r>
    </w:p>
    <w:p w:rsidR="0091242A" w:rsidRPr="0091242A" w:rsidRDefault="0091242A" w:rsidP="00B954DB">
      <w:pPr>
        <w:pStyle w:val="Prrafodelista"/>
      </w:pPr>
    </w:p>
    <w:p w:rsidR="0091242A" w:rsidRPr="0091242A" w:rsidRDefault="0091242A" w:rsidP="006B0D57">
      <w:pPr>
        <w:pStyle w:val="Prrafodelista"/>
        <w:numPr>
          <w:ilvl w:val="0"/>
          <w:numId w:val="3"/>
        </w:numPr>
      </w:pPr>
      <w:r w:rsidRPr="0091242A">
        <w:t>Diseñar y construir metodologías y tecnologías que permitan a las comunidades organizadas planear, ejecutar, controlar y sostener obras de interés comunitarias y transferirlas a las demás entidades del Distrito Capital y a las localidades.</w:t>
      </w:r>
    </w:p>
    <w:p w:rsidR="0091242A" w:rsidRPr="0091242A" w:rsidRDefault="0091242A" w:rsidP="00E012E5">
      <w:pPr>
        <w:pStyle w:val="Prrafodelista"/>
      </w:pPr>
    </w:p>
    <w:p w:rsidR="0091242A" w:rsidRPr="0091242A" w:rsidRDefault="0091242A" w:rsidP="006B0D57">
      <w:pPr>
        <w:pStyle w:val="Prrafodelista"/>
        <w:numPr>
          <w:ilvl w:val="0"/>
          <w:numId w:val="3"/>
        </w:numPr>
      </w:pPr>
      <w:r w:rsidRPr="0091242A">
        <w:t>Fomentar procesos asociativos en las organizaciones sociales y comunitarias con instrumentos de desarrollo económico y social del Distrito Capital.</w:t>
      </w:r>
    </w:p>
    <w:p w:rsidR="0091242A" w:rsidRPr="0091242A" w:rsidRDefault="0091242A" w:rsidP="00E012E5">
      <w:pPr>
        <w:pStyle w:val="Prrafodelista"/>
      </w:pPr>
    </w:p>
    <w:p w:rsidR="0091242A" w:rsidRPr="0091242A" w:rsidRDefault="0091242A" w:rsidP="006B0D57">
      <w:pPr>
        <w:pStyle w:val="Prrafodelista"/>
        <w:numPr>
          <w:ilvl w:val="0"/>
          <w:numId w:val="3"/>
        </w:numPr>
      </w:pPr>
      <w:r w:rsidRPr="0091242A">
        <w:t>Liderar, orientar y coordinar los procesos de participación de los grupos poblacionales desde la perspectiva etaria, haciendo énfasis en la juventud.</w:t>
      </w:r>
    </w:p>
    <w:p w:rsidR="0091242A" w:rsidRPr="0091242A" w:rsidRDefault="0091242A" w:rsidP="00E012E5">
      <w:pPr>
        <w:pStyle w:val="Prrafodelista"/>
      </w:pPr>
    </w:p>
    <w:p w:rsidR="0091242A" w:rsidRPr="0091242A" w:rsidRDefault="0091242A" w:rsidP="006B0D57">
      <w:pPr>
        <w:pStyle w:val="Prrafodelista"/>
        <w:numPr>
          <w:ilvl w:val="0"/>
          <w:numId w:val="3"/>
        </w:numPr>
      </w:pPr>
      <w:r w:rsidRPr="0091242A">
        <w:t>Liderar, orientar y coordinar los procesos de participación de los grupos poblacionales desde la perspectiva étnica.</w:t>
      </w:r>
    </w:p>
    <w:p w:rsidR="0091242A" w:rsidRPr="0091242A" w:rsidRDefault="0091242A" w:rsidP="00E012E5">
      <w:pPr>
        <w:pStyle w:val="Prrafodelista"/>
      </w:pPr>
    </w:p>
    <w:p w:rsidR="0091242A" w:rsidRPr="0091242A" w:rsidRDefault="0091242A" w:rsidP="006B0D57">
      <w:pPr>
        <w:pStyle w:val="Prrafodelista"/>
        <w:numPr>
          <w:ilvl w:val="0"/>
          <w:numId w:val="3"/>
        </w:numPr>
      </w:pPr>
      <w:r w:rsidRPr="0091242A">
        <w:t>Liderar, orientar y coordinar los procesos de participación de los grupos poblacionales desde la perspectiva de equidad de género.</w:t>
      </w:r>
    </w:p>
    <w:p w:rsidR="0091242A" w:rsidRPr="0091242A" w:rsidRDefault="0091242A" w:rsidP="00E012E5">
      <w:pPr>
        <w:pStyle w:val="Prrafodelista"/>
      </w:pPr>
    </w:p>
    <w:p w:rsidR="0091242A" w:rsidRPr="0091242A" w:rsidRDefault="0091242A" w:rsidP="006B0D57">
      <w:pPr>
        <w:pStyle w:val="Prrafodelista"/>
        <w:numPr>
          <w:ilvl w:val="0"/>
          <w:numId w:val="3"/>
        </w:numPr>
      </w:pPr>
      <w:r w:rsidRPr="0091242A">
        <w:t>Ejecutar obras de interés comunitario.</w:t>
      </w:r>
    </w:p>
    <w:p w:rsidR="00E012E5" w:rsidRPr="0091242A" w:rsidRDefault="00E012E5" w:rsidP="00E012E5"/>
    <w:p w:rsidR="0091242A" w:rsidRPr="0091242A" w:rsidRDefault="0091242A" w:rsidP="00E012E5">
      <w:pPr>
        <w:pStyle w:val="Ttulo2"/>
      </w:pPr>
      <w:bookmarkStart w:id="4" w:name="_Toc536623394"/>
      <w:r w:rsidRPr="0091242A">
        <w:t>Estructura funcional</w:t>
      </w:r>
      <w:bookmarkEnd w:id="4"/>
    </w:p>
    <w:p w:rsidR="0091242A" w:rsidRPr="0091242A" w:rsidRDefault="0091242A" w:rsidP="00E012E5"/>
    <w:p w:rsidR="0091242A" w:rsidRPr="0091242A" w:rsidRDefault="0091242A" w:rsidP="00E012E5">
      <w:r w:rsidRPr="0091242A">
        <w:t>En el Acuerdo 257 de 2006 se definió la estructura funcional del IDPAC, así:</w:t>
      </w:r>
    </w:p>
    <w:p w:rsidR="0091242A" w:rsidRPr="0091242A" w:rsidRDefault="0091242A" w:rsidP="00E012E5"/>
    <w:p w:rsidR="00B954DB" w:rsidRDefault="00B954DB" w:rsidP="00B954DB">
      <w:pPr>
        <w:pStyle w:val="Epgrafe"/>
      </w:pPr>
      <w:bookmarkStart w:id="5" w:name="_Toc536624087"/>
      <w:r>
        <w:t xml:space="preserve">Ilustración </w:t>
      </w:r>
      <w:r>
        <w:fldChar w:fldCharType="begin"/>
      </w:r>
      <w:r>
        <w:instrText xml:space="preserve"> SEQ Ilustración \* ARABIC </w:instrText>
      </w:r>
      <w:r>
        <w:fldChar w:fldCharType="separate"/>
      </w:r>
      <w:r w:rsidR="00713FC8">
        <w:rPr>
          <w:noProof/>
        </w:rPr>
        <w:t>1</w:t>
      </w:r>
      <w:r>
        <w:fldChar w:fldCharType="end"/>
      </w:r>
      <w:r>
        <w:t>. Organigrama del IDPAC</w:t>
      </w:r>
      <w:bookmarkEnd w:id="5"/>
    </w:p>
    <w:p w:rsidR="0091242A" w:rsidRPr="0091242A" w:rsidRDefault="0091242A" w:rsidP="00E012E5">
      <w:pPr>
        <w:jc w:val="center"/>
      </w:pPr>
      <w:r w:rsidRPr="0091242A">
        <w:rPr>
          <w:noProof/>
          <w:lang w:val="es-CO" w:eastAsia="es-CO"/>
        </w:rPr>
        <w:drawing>
          <wp:inline distT="0" distB="0" distL="0" distR="0" wp14:anchorId="154639BD" wp14:editId="4221C33A">
            <wp:extent cx="5535734" cy="3648974"/>
            <wp:effectExtent l="0" t="0" r="8255" b="889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 IDPAC-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35734" cy="3648974"/>
                    </a:xfrm>
                    <a:prstGeom prst="rect">
                      <a:avLst/>
                    </a:prstGeom>
                  </pic:spPr>
                </pic:pic>
              </a:graphicData>
            </a:graphic>
          </wp:inline>
        </w:drawing>
      </w:r>
    </w:p>
    <w:p w:rsidR="007968F7" w:rsidRDefault="00B954DB" w:rsidP="00B954DB">
      <w:pPr>
        <w:pStyle w:val="Cita"/>
      </w:pPr>
      <w:r>
        <w:t>Fuente: Elaboración propia.</w:t>
      </w:r>
    </w:p>
    <w:p w:rsidR="0091242A" w:rsidRPr="0091242A" w:rsidRDefault="0091242A" w:rsidP="00E012E5">
      <w:pPr>
        <w:pStyle w:val="Ttulo2"/>
      </w:pPr>
      <w:bookmarkStart w:id="6" w:name="_Toc536623395"/>
      <w:r w:rsidRPr="0091242A">
        <w:t>Plataforma Estratégica</w:t>
      </w:r>
      <w:bookmarkEnd w:id="6"/>
    </w:p>
    <w:p w:rsidR="0091242A" w:rsidRPr="0091242A" w:rsidRDefault="0091242A" w:rsidP="00E012E5"/>
    <w:p w:rsidR="00F06D52" w:rsidRDefault="00F06D52" w:rsidP="00E012E5">
      <w:pPr>
        <w:rPr>
          <w:b/>
          <w:color w:val="1F4E79" w:themeColor="accent1" w:themeShade="80"/>
        </w:rPr>
      </w:pPr>
    </w:p>
    <w:p w:rsidR="0091242A" w:rsidRPr="00E012E5" w:rsidRDefault="0091242A" w:rsidP="00E012E5">
      <w:pPr>
        <w:rPr>
          <w:b/>
          <w:color w:val="1F4E79" w:themeColor="accent1" w:themeShade="80"/>
        </w:rPr>
      </w:pPr>
      <w:r w:rsidRPr="00E012E5">
        <w:rPr>
          <w:b/>
          <w:color w:val="1F4E79" w:themeColor="accent1" w:themeShade="80"/>
        </w:rPr>
        <w:lastRenderedPageBreak/>
        <w:t>Misión IDPAC</w:t>
      </w:r>
    </w:p>
    <w:p w:rsidR="0091242A" w:rsidRPr="0091242A" w:rsidRDefault="0091242A" w:rsidP="00E012E5"/>
    <w:p w:rsidR="0091242A" w:rsidRPr="0091242A" w:rsidRDefault="0091242A" w:rsidP="00E012E5">
      <w:r w:rsidRPr="0091242A">
        <w:t>Garantizar a la ciudadanía del Distrito Capital el derecho a la participación incidente y fortalecer las organizaciones sociales, mediante información, formación y promoción, para la construcción de la democracia.</w:t>
      </w:r>
    </w:p>
    <w:p w:rsidR="0091242A" w:rsidRPr="0091242A" w:rsidRDefault="0091242A" w:rsidP="00E012E5"/>
    <w:p w:rsidR="0091242A" w:rsidRPr="00E012E5" w:rsidRDefault="0091242A" w:rsidP="00E012E5">
      <w:pPr>
        <w:rPr>
          <w:b/>
          <w:color w:val="1F4E79" w:themeColor="accent1" w:themeShade="80"/>
        </w:rPr>
      </w:pPr>
      <w:r w:rsidRPr="00E012E5">
        <w:rPr>
          <w:b/>
          <w:color w:val="1F4E79" w:themeColor="accent1" w:themeShade="80"/>
        </w:rPr>
        <w:t>Visión IDPAC</w:t>
      </w:r>
    </w:p>
    <w:p w:rsidR="0091242A" w:rsidRPr="0091242A" w:rsidRDefault="0091242A" w:rsidP="00E012E5"/>
    <w:p w:rsidR="0091242A" w:rsidRDefault="0091242A" w:rsidP="00E012E5">
      <w:r w:rsidRPr="0091242A">
        <w:t>Para el 2023, IDPAC logrará con la ciudadanía que la participación sea la base de la consolidación democrática en Bogotá y que las organizaciones sociales sean incidentes y sostenibles.</w:t>
      </w:r>
    </w:p>
    <w:p w:rsidR="006E5F11" w:rsidRPr="0091242A" w:rsidRDefault="006E5F11" w:rsidP="00E012E5"/>
    <w:p w:rsidR="00D4730B" w:rsidRDefault="00D4730B" w:rsidP="00D4730B">
      <w:pPr>
        <w:rPr>
          <w:b/>
          <w:color w:val="1F4E79" w:themeColor="accent1" w:themeShade="80"/>
        </w:rPr>
      </w:pPr>
      <w:r w:rsidRPr="00333E3B">
        <w:rPr>
          <w:b/>
          <w:color w:val="1F4E79" w:themeColor="accent1" w:themeShade="80"/>
        </w:rPr>
        <w:t>Valores y lineamientos de Integridad en el IDPAC</w:t>
      </w:r>
    </w:p>
    <w:p w:rsidR="00A17D81" w:rsidRPr="00333E3B" w:rsidRDefault="00A17D81" w:rsidP="00D4730B">
      <w:pPr>
        <w:rPr>
          <w:b/>
          <w:color w:val="1F4E79" w:themeColor="accent1" w:themeShade="80"/>
        </w:rPr>
      </w:pPr>
    </w:p>
    <w:p w:rsidR="008D324F" w:rsidRDefault="008D324F" w:rsidP="00E012E5">
      <w:r>
        <w:t>En el marco de lo establecido en el Decreto 118 de 2018 de la Alcaldía de Bogotá “Por el cual se adopta el Código de Integridad del Servicio Público, se modifi</w:t>
      </w:r>
      <w:r>
        <w:softHyphen/>
        <w:t xml:space="preserve">ca el Capítulo II del Decreto Distrital 489 de 2009 y se dictan otras disposiciones de conformidad con lo establecido en el Decreto Nacional 1499 de 2017”, el Instituto Distrital de la Participación y Acción Comunal – IDPAC conformó el Equipo de Gestores de Integridad mediante la Resolución No. 092 del 12 de abril de 2018 y </w:t>
      </w:r>
      <w:r w:rsidR="004B1A1E">
        <w:t>elaboró su Código de Integridad, el cual fue aprobado por el Comité Institucional de Gestión y Desempeño en sesión llevada a cabo en el mes de diciembre de 2018.</w:t>
      </w:r>
    </w:p>
    <w:p w:rsidR="008D324F" w:rsidRDefault="008D324F" w:rsidP="00E012E5"/>
    <w:p w:rsidR="00CE638C" w:rsidRDefault="004B1A1E" w:rsidP="00E012E5">
      <w:r>
        <w:t>El Código de Integridad reúne las características esenciales de las personas dedicadas al servicio público; por lo tanto establecen los valores éticos que deben reflejar el actuar diario de los(as) servidores(as) públicos y colaboradores(as) del Instituto Distrital de la Participación y Acción Comunal – IDPAC.</w:t>
      </w:r>
    </w:p>
    <w:p w:rsidR="00F06D52" w:rsidRDefault="00F06D52" w:rsidP="00E012E5">
      <w:r w:rsidRPr="00333E3B">
        <w:rPr>
          <w:noProof/>
          <w:lang w:val="es-CO" w:eastAsia="es-CO"/>
        </w:rPr>
        <mc:AlternateContent>
          <mc:Choice Requires="wps">
            <w:drawing>
              <wp:anchor distT="0" distB="0" distL="114300" distR="114300" simplePos="0" relativeHeight="251694080" behindDoc="0" locked="0" layoutInCell="1" allowOverlap="1" wp14:anchorId="244B716C" wp14:editId="7D4AFE8B">
                <wp:simplePos x="0" y="0"/>
                <wp:positionH relativeFrom="column">
                  <wp:posOffset>1249045</wp:posOffset>
                </wp:positionH>
                <wp:positionV relativeFrom="paragraph">
                  <wp:posOffset>33655</wp:posOffset>
                </wp:positionV>
                <wp:extent cx="2790190" cy="137795"/>
                <wp:effectExtent l="0" t="0" r="0" b="0"/>
                <wp:wrapSquare wrapText="bothSides"/>
                <wp:docPr id="6" name="6 Cuadro de texto"/>
                <wp:cNvGraphicFramePr/>
                <a:graphic xmlns:a="http://schemas.openxmlformats.org/drawingml/2006/main">
                  <a:graphicData uri="http://schemas.microsoft.com/office/word/2010/wordprocessingShape">
                    <wps:wsp>
                      <wps:cNvSpPr txBox="1"/>
                      <wps:spPr>
                        <a:xfrm>
                          <a:off x="0" y="0"/>
                          <a:ext cx="2790190" cy="137795"/>
                        </a:xfrm>
                        <a:prstGeom prst="rect">
                          <a:avLst/>
                        </a:prstGeom>
                        <a:solidFill>
                          <a:prstClr val="white"/>
                        </a:solidFill>
                        <a:ln>
                          <a:noFill/>
                        </a:ln>
                        <a:effectLst/>
                      </wps:spPr>
                      <wps:txbx>
                        <w:txbxContent>
                          <w:p w:rsidR="005C14A4" w:rsidRPr="006E5F11" w:rsidRDefault="005C14A4" w:rsidP="004A5E4E">
                            <w:pPr>
                              <w:pStyle w:val="Epgrafe"/>
                              <w:rPr>
                                <w:noProof/>
                                <w:sz w:val="24"/>
                                <w:szCs w:val="24"/>
                              </w:rPr>
                            </w:pPr>
                            <w:bookmarkStart w:id="7" w:name="_Toc536614032"/>
                            <w:bookmarkStart w:id="8" w:name="_Toc536624088"/>
                            <w:r w:rsidRPr="006E5F11">
                              <w:t xml:space="preserve">Ilustración </w:t>
                            </w:r>
                            <w:r w:rsidRPr="006E5F11">
                              <w:fldChar w:fldCharType="begin"/>
                            </w:r>
                            <w:r w:rsidRPr="006E5F11">
                              <w:instrText xml:space="preserve"> SEQ Ilustración \* ARABIC </w:instrText>
                            </w:r>
                            <w:r w:rsidRPr="006E5F11">
                              <w:fldChar w:fldCharType="separate"/>
                            </w:r>
                            <w:r>
                              <w:rPr>
                                <w:noProof/>
                              </w:rPr>
                              <w:t>2</w:t>
                            </w:r>
                            <w:r w:rsidRPr="006E5F11">
                              <w:fldChar w:fldCharType="end"/>
                            </w:r>
                            <w:r w:rsidRPr="006E5F11">
                              <w:t xml:space="preserve">. Valores </w:t>
                            </w:r>
                            <w:r>
                              <w:t>del Servicio Público</w:t>
                            </w:r>
                            <w:bookmarkEnd w:id="7"/>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6 Cuadro de texto" o:spid="_x0000_s1026" type="#_x0000_t202" style="position:absolute;left:0;text-align:left;margin-left:98.35pt;margin-top:2.65pt;width:219.7pt;height:10.8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" stroked="f">
                <v:textbox inset="0,0,0,0">
                  <w:txbxContent>
                    <w:p w:rsidR="005C14A4" w:rsidRPr="006E5F11" w:rsidRDefault="005C14A4" w:rsidP="004A5E4E">
                      <w:pPr>
                        <w:pStyle w:val="Epgrafe"/>
                        <w:rPr>
                          <w:noProof/>
                          <w:sz w:val="24"/>
                          <w:szCs w:val="24"/>
                        </w:rPr>
                      </w:pPr>
                      <w:bookmarkStart w:id="8" w:name="_Toc536614032"/>
                      <w:bookmarkStart w:id="9" w:name="_Toc536624088"/>
                      <w:r w:rsidRPr="006E5F11">
                        <w:t xml:space="preserve">Ilustración </w:t>
                      </w:r>
                      <w:r w:rsidRPr="006E5F11">
                        <w:fldChar w:fldCharType="begin"/>
                      </w:r>
                      <w:r w:rsidRPr="006E5F11">
                        <w:instrText xml:space="preserve"> SEQ Ilustración \* ARABIC </w:instrText>
                      </w:r>
                      <w:r w:rsidRPr="006E5F11">
                        <w:fldChar w:fldCharType="separate"/>
                      </w:r>
                      <w:r>
                        <w:rPr>
                          <w:noProof/>
                        </w:rPr>
                        <w:t>2</w:t>
                      </w:r>
                      <w:r w:rsidRPr="006E5F11">
                        <w:fldChar w:fldCharType="end"/>
                      </w:r>
                      <w:r w:rsidRPr="006E5F11">
                        <w:t xml:space="preserve">. Valores </w:t>
                      </w:r>
                      <w:r>
                        <w:t>del Servicio Público</w:t>
                      </w:r>
                      <w:bookmarkEnd w:id="8"/>
                      <w:bookmarkEnd w:id="9"/>
                    </w:p>
                  </w:txbxContent>
                </v:textbox>
                <w10:wrap type="square"/>
              </v:shape>
            </w:pict>
          </mc:Fallback>
        </mc:AlternateContent>
      </w:r>
    </w:p>
    <w:p w:rsidR="00F06D52" w:rsidRDefault="00F06D52" w:rsidP="00E012E5">
      <w:r>
        <w:rPr>
          <w:noProof/>
          <w:lang w:val="es-CO" w:eastAsia="es-CO"/>
        </w:rPr>
        <w:drawing>
          <wp:anchor distT="0" distB="0" distL="114300" distR="114300" simplePos="0" relativeHeight="251696128" behindDoc="0" locked="0" layoutInCell="1" allowOverlap="1" wp14:anchorId="4114112F" wp14:editId="39E40720">
            <wp:simplePos x="0" y="0"/>
            <wp:positionH relativeFrom="column">
              <wp:posOffset>1313180</wp:posOffset>
            </wp:positionH>
            <wp:positionV relativeFrom="paragraph">
              <wp:posOffset>146050</wp:posOffset>
            </wp:positionV>
            <wp:extent cx="2536190" cy="2249805"/>
            <wp:effectExtent l="0" t="0" r="16510" b="0"/>
            <wp:wrapSquare wrapText="bothSides"/>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p>
    <w:p w:rsidR="008D324F" w:rsidRDefault="008D324F" w:rsidP="00E012E5"/>
    <w:p w:rsidR="00CE638C" w:rsidRDefault="00CE638C" w:rsidP="00E012E5"/>
    <w:p w:rsidR="008D324F" w:rsidRDefault="008D324F" w:rsidP="00E012E5"/>
    <w:p w:rsidR="0091242A" w:rsidRDefault="0091242A" w:rsidP="00C20E3F">
      <w:pPr>
        <w:jc w:val="center"/>
      </w:pPr>
    </w:p>
    <w:p w:rsidR="00093942" w:rsidRDefault="00093942" w:rsidP="00E012E5"/>
    <w:p w:rsidR="00F06D52" w:rsidRDefault="00F06D52" w:rsidP="00E012E5">
      <w:pPr>
        <w:rPr>
          <w:b/>
          <w:color w:val="1F4E79" w:themeColor="accent1" w:themeShade="80"/>
        </w:rPr>
      </w:pPr>
    </w:p>
    <w:p w:rsidR="00F06D52" w:rsidRDefault="00F06D52" w:rsidP="00E012E5">
      <w:pPr>
        <w:rPr>
          <w:b/>
          <w:color w:val="1F4E79" w:themeColor="accent1" w:themeShade="80"/>
        </w:rPr>
      </w:pPr>
    </w:p>
    <w:p w:rsidR="00F06D52" w:rsidRDefault="00F06D52" w:rsidP="00E012E5">
      <w:pPr>
        <w:rPr>
          <w:b/>
          <w:color w:val="1F4E79" w:themeColor="accent1" w:themeShade="80"/>
        </w:rPr>
      </w:pPr>
    </w:p>
    <w:p w:rsidR="00F06D52" w:rsidRDefault="00F06D52" w:rsidP="00E012E5">
      <w:pPr>
        <w:rPr>
          <w:b/>
          <w:color w:val="1F4E79" w:themeColor="accent1" w:themeShade="80"/>
        </w:rPr>
      </w:pPr>
    </w:p>
    <w:p w:rsidR="00F06D52" w:rsidRDefault="00F06D52" w:rsidP="00E012E5">
      <w:pPr>
        <w:rPr>
          <w:b/>
          <w:color w:val="1F4E79" w:themeColor="accent1" w:themeShade="80"/>
        </w:rPr>
      </w:pPr>
    </w:p>
    <w:p w:rsidR="00F06D52" w:rsidRDefault="00F06D52" w:rsidP="00E012E5">
      <w:pPr>
        <w:rPr>
          <w:b/>
          <w:color w:val="1F4E79" w:themeColor="accent1" w:themeShade="80"/>
        </w:rPr>
      </w:pPr>
      <w:r>
        <w:rPr>
          <w:b/>
          <w:noProof/>
          <w:color w:val="5B9BD5" w:themeColor="accent1"/>
          <w:lang w:val="es-CO" w:eastAsia="es-CO"/>
        </w:rPr>
        <mc:AlternateContent>
          <mc:Choice Requires="wps">
            <w:drawing>
              <wp:anchor distT="0" distB="0" distL="114300" distR="114300" simplePos="0" relativeHeight="251695104" behindDoc="0" locked="0" layoutInCell="1" allowOverlap="1" wp14:anchorId="7BF2224D" wp14:editId="131ACF59">
                <wp:simplePos x="0" y="0"/>
                <wp:positionH relativeFrom="column">
                  <wp:posOffset>1702242</wp:posOffset>
                </wp:positionH>
                <wp:positionV relativeFrom="paragraph">
                  <wp:posOffset>611754</wp:posOffset>
                </wp:positionV>
                <wp:extent cx="2147570" cy="224155"/>
                <wp:effectExtent l="0" t="0" r="5080" b="4445"/>
                <wp:wrapNone/>
                <wp:docPr id="8" name="8 Cuadro de texto"/>
                <wp:cNvGraphicFramePr/>
                <a:graphic xmlns:a="http://schemas.openxmlformats.org/drawingml/2006/main">
                  <a:graphicData uri="http://schemas.microsoft.com/office/word/2010/wordprocessingShape">
                    <wps:wsp>
                      <wps:cNvSpPr txBox="1"/>
                      <wps:spPr>
                        <a:xfrm>
                          <a:off x="0" y="0"/>
                          <a:ext cx="2147570" cy="224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14A4" w:rsidRPr="006E5F11" w:rsidRDefault="005C14A4" w:rsidP="006E5F11">
                            <w:pPr>
                              <w:jc w:val="center"/>
                              <w:rPr>
                                <w:b/>
                                <w:color w:val="1F4E79" w:themeColor="accent1" w:themeShade="80"/>
                                <w:sz w:val="16"/>
                                <w:szCs w:val="16"/>
                                <w:lang w:val="es-CO"/>
                              </w:rPr>
                            </w:pPr>
                            <w:r w:rsidRPr="006E5F11">
                              <w:rPr>
                                <w:b/>
                                <w:color w:val="1F4E79" w:themeColor="accent1" w:themeShade="80"/>
                                <w:sz w:val="16"/>
                                <w:szCs w:val="16"/>
                                <w:lang w:val="es-CO"/>
                              </w:rPr>
                              <w:t>Fuente: Elaboración propia.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8 Cuadro de texto" o:spid="_x0000_s1027" type="#_x0000_t202" style="position:absolute;left:0;text-align:left;margin-left:134.05pt;margin-top:48.15pt;width:169.1pt;height:17.6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" fillcolor="white [3201]" stroked="f" strokeweight=".5pt">
                <v:textbox>
                  <w:txbxContent>
                    <w:p w:rsidR="005C14A4" w:rsidRPr="006E5F11" w:rsidRDefault="005C14A4" w:rsidP="006E5F11">
                      <w:pPr>
                        <w:jc w:val="center"/>
                        <w:rPr>
                          <w:b/>
                          <w:color w:val="1F4E79" w:themeColor="accent1" w:themeShade="80"/>
                          <w:sz w:val="16"/>
                          <w:szCs w:val="16"/>
                          <w:lang w:val="es-CO"/>
                        </w:rPr>
                      </w:pPr>
                      <w:r w:rsidRPr="006E5F11">
                        <w:rPr>
                          <w:b/>
                          <w:color w:val="1F4E79" w:themeColor="accent1" w:themeShade="80"/>
                          <w:sz w:val="16"/>
                          <w:szCs w:val="16"/>
                          <w:lang w:val="es-CO"/>
                        </w:rPr>
                        <w:t>Fuente: Elaboración propia.</w:t>
                      </w:r>
                    </w:p>
                  </w:txbxContent>
                </v:textbox>
              </v:shape>
            </w:pict>
          </mc:Fallback>
        </mc:AlternateContent>
      </w:r>
    </w:p>
    <w:p w:rsidR="0091242A" w:rsidRPr="006E5F11" w:rsidRDefault="0091242A" w:rsidP="00E012E5">
      <w:pPr>
        <w:rPr>
          <w:b/>
          <w:color w:val="1F4E79" w:themeColor="accent1" w:themeShade="80"/>
        </w:rPr>
      </w:pPr>
      <w:r w:rsidRPr="006E5F11">
        <w:rPr>
          <w:b/>
          <w:color w:val="1F4E79" w:themeColor="accent1" w:themeShade="80"/>
        </w:rPr>
        <w:lastRenderedPageBreak/>
        <w:t>Plan Estratégico Institucional – PEI, 2016-2020</w:t>
      </w:r>
    </w:p>
    <w:p w:rsidR="0091242A" w:rsidRPr="0091242A" w:rsidRDefault="0091242A" w:rsidP="00E012E5"/>
    <w:p w:rsidR="0091242A" w:rsidRPr="0091242A" w:rsidRDefault="0091242A" w:rsidP="00E012E5">
      <w:r w:rsidRPr="0091242A">
        <w:t xml:space="preserve">El Plan Estratégico Institucional del IDPAC para el periodo 2016-2020 es la herramienta que enmarca el quehacer misional y de apoyo para impulsar el cumplimiento de metas institucionales y de gobierno en materia de participación; en la medida que organiza y focaliza de manera sistemática las acciones de la Entidad, define los objetivos, estrategias y metas, el tiempo para lograrlo, así como la asignación de recursos y responsabilidades. </w:t>
      </w:r>
    </w:p>
    <w:p w:rsidR="0091242A" w:rsidRPr="0091242A" w:rsidRDefault="0091242A" w:rsidP="00E012E5"/>
    <w:p w:rsidR="0091242A" w:rsidRPr="0091242A" w:rsidRDefault="0091242A" w:rsidP="00E012E5">
      <w:r w:rsidRPr="0091242A">
        <w:t>La apuesta es lograr una participación incidente, a través de la cualificación de la ciudadanía y sus organizaciones, la territorialización de las acciones y el apoyo a las distintas expresiones y prácticas organizativas para que sean sostenibles, autónomas, gestionen sus proyectos y aporten valor agregado a la ciudad.</w:t>
      </w:r>
    </w:p>
    <w:p w:rsidR="007968F7" w:rsidRPr="0091242A" w:rsidRDefault="007968F7" w:rsidP="00E012E5"/>
    <w:p w:rsidR="0091242A" w:rsidRPr="00333E3B" w:rsidRDefault="0091242A" w:rsidP="00E012E5">
      <w:pPr>
        <w:rPr>
          <w:b/>
          <w:color w:val="1F4E79" w:themeColor="accent1" w:themeShade="80"/>
        </w:rPr>
      </w:pPr>
      <w:r w:rsidRPr="00333E3B">
        <w:rPr>
          <w:b/>
          <w:color w:val="1F4E79" w:themeColor="accent1" w:themeShade="80"/>
        </w:rPr>
        <w:t>Elementos del PEI 2016-2020</w:t>
      </w:r>
    </w:p>
    <w:p w:rsidR="0091242A" w:rsidRPr="00333E3B" w:rsidRDefault="0091242A" w:rsidP="00E012E5"/>
    <w:p w:rsidR="00D4730B" w:rsidRPr="00333E3B" w:rsidRDefault="00D4730B" w:rsidP="00D4730B">
      <w:r w:rsidRPr="00333E3B">
        <w:t>Se ajustaron los componentes básicos de la metodología balance score card a los lineamientos establecidos para las Entidades de la Administración Distrital, el sector público colombiano en el Modelo Integrado de Planeación y Gestión y a la dinámica propia del Instituto Distrital de la Participación y Acción Comunal -IDPAC. Lo cual permite contar con una planeación articulada en la Entidad, donde los procesos estratégicos y de apoyo se convierten en el soporte para el cumplimiento de las metas institucionales y de gobierno.</w:t>
      </w:r>
    </w:p>
    <w:p w:rsidR="0091242A" w:rsidRDefault="0091242A" w:rsidP="00E012E5">
      <w:r w:rsidRPr="00333E3B">
        <w:t>.</w:t>
      </w:r>
    </w:p>
    <w:p w:rsidR="00BD4C39" w:rsidRDefault="00BD4C39" w:rsidP="00E012E5"/>
    <w:p w:rsidR="006E5F11" w:rsidRPr="006E5F11" w:rsidRDefault="006E5F11" w:rsidP="004A5E4E">
      <w:pPr>
        <w:pStyle w:val="Epgrafe"/>
      </w:pPr>
      <w:bookmarkStart w:id="9" w:name="_Toc536624089"/>
      <w:r w:rsidRPr="006E5F11">
        <w:lastRenderedPageBreak/>
        <w:t xml:space="preserve">Ilustración </w:t>
      </w:r>
      <w:r w:rsidRPr="006E5F11">
        <w:fldChar w:fldCharType="begin"/>
      </w:r>
      <w:r w:rsidRPr="006E5F11">
        <w:instrText xml:space="preserve"> SEQ Ilustración \* ARABIC </w:instrText>
      </w:r>
      <w:r w:rsidRPr="006E5F11">
        <w:fldChar w:fldCharType="separate"/>
      </w:r>
      <w:r w:rsidR="00713FC8">
        <w:rPr>
          <w:noProof/>
        </w:rPr>
        <w:t>3</w:t>
      </w:r>
      <w:r w:rsidRPr="006E5F11">
        <w:fldChar w:fldCharType="end"/>
      </w:r>
      <w:r w:rsidRPr="006E5F11">
        <w:t>. Elementos del PEI 2016-2020</w:t>
      </w:r>
      <w:bookmarkEnd w:id="9"/>
    </w:p>
    <w:p w:rsidR="0091242A" w:rsidRPr="0091242A" w:rsidRDefault="0091242A" w:rsidP="006E5F11">
      <w:pPr>
        <w:jc w:val="center"/>
      </w:pPr>
      <w:r w:rsidRPr="0091242A">
        <w:rPr>
          <w:noProof/>
          <w:lang w:val="es-CO" w:eastAsia="es-CO"/>
        </w:rPr>
        <w:drawing>
          <wp:inline distT="0" distB="0" distL="0" distR="0" wp14:anchorId="0691480D" wp14:editId="0E85CF7A">
            <wp:extent cx="5539271" cy="3724275"/>
            <wp:effectExtent l="19050" t="19050" r="2349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6635" cy="3729226"/>
                    </a:xfrm>
                    <a:prstGeom prst="rect">
                      <a:avLst/>
                    </a:prstGeom>
                    <a:noFill/>
                    <a:ln w="3175">
                      <a:solidFill>
                        <a:schemeClr val="tx1"/>
                      </a:solidFill>
                    </a:ln>
                  </pic:spPr>
                </pic:pic>
              </a:graphicData>
            </a:graphic>
          </wp:inline>
        </w:drawing>
      </w:r>
    </w:p>
    <w:p w:rsidR="0091242A" w:rsidRPr="006E5F11" w:rsidRDefault="006E5F11" w:rsidP="006E5F11">
      <w:pPr>
        <w:jc w:val="center"/>
        <w:rPr>
          <w:b/>
          <w:color w:val="1F4E79" w:themeColor="accent1" w:themeShade="80"/>
          <w:sz w:val="18"/>
        </w:rPr>
      </w:pPr>
      <w:r w:rsidRPr="006E5F11">
        <w:rPr>
          <w:b/>
          <w:color w:val="1F4E79" w:themeColor="accent1" w:themeShade="80"/>
          <w:sz w:val="18"/>
        </w:rPr>
        <w:t>Fuente: Elaboración propia</w:t>
      </w:r>
    </w:p>
    <w:p w:rsidR="007968F7" w:rsidRPr="0091242A" w:rsidRDefault="007968F7" w:rsidP="00E012E5"/>
    <w:p w:rsidR="0091242A" w:rsidRPr="006E5F11" w:rsidRDefault="0091242A" w:rsidP="00E012E5">
      <w:pPr>
        <w:rPr>
          <w:b/>
          <w:color w:val="1F4E79" w:themeColor="accent1" w:themeShade="80"/>
        </w:rPr>
      </w:pPr>
      <w:r w:rsidRPr="006E5F11">
        <w:rPr>
          <w:b/>
          <w:color w:val="1F4E79" w:themeColor="accent1" w:themeShade="80"/>
        </w:rPr>
        <w:t>Mapa Estratégico 2016-2020</w:t>
      </w:r>
    </w:p>
    <w:p w:rsidR="0091242A" w:rsidRPr="0091242A" w:rsidRDefault="0091242A" w:rsidP="00E012E5"/>
    <w:p w:rsidR="0091242A" w:rsidRPr="0091242A" w:rsidRDefault="0091242A" w:rsidP="00E012E5">
      <w:r w:rsidRPr="0091242A">
        <w:t>El IDPAC ha definido tres (3) perspectivas y seis (6) objetivos estratégicos, que orientan y detallan el camino trazado para el logro de su visión.</w:t>
      </w:r>
    </w:p>
    <w:p w:rsidR="0091242A" w:rsidRPr="0091242A" w:rsidRDefault="0091242A" w:rsidP="00E012E5"/>
    <w:p w:rsidR="00592609" w:rsidRPr="00592609" w:rsidRDefault="00592609" w:rsidP="004A5E4E">
      <w:pPr>
        <w:pStyle w:val="Epgrafe"/>
      </w:pPr>
      <w:bookmarkStart w:id="10" w:name="_Toc536624090"/>
      <w:r w:rsidRPr="00592609">
        <w:lastRenderedPageBreak/>
        <w:t xml:space="preserve">Ilustración </w:t>
      </w:r>
      <w:r w:rsidRPr="00592609">
        <w:fldChar w:fldCharType="begin"/>
      </w:r>
      <w:r w:rsidRPr="00592609">
        <w:instrText xml:space="preserve"> SEQ Ilustración \* ARABIC </w:instrText>
      </w:r>
      <w:r w:rsidRPr="00592609">
        <w:fldChar w:fldCharType="separate"/>
      </w:r>
      <w:r w:rsidR="00713FC8">
        <w:rPr>
          <w:noProof/>
        </w:rPr>
        <w:t>4</w:t>
      </w:r>
      <w:r w:rsidRPr="00592609">
        <w:fldChar w:fldCharType="end"/>
      </w:r>
      <w:r w:rsidRPr="00592609">
        <w:t>. Mapa Estratégico 2016-2020</w:t>
      </w:r>
      <w:bookmarkEnd w:id="10"/>
    </w:p>
    <w:p w:rsidR="0091242A" w:rsidRPr="0091242A" w:rsidRDefault="0091242A" w:rsidP="00592609">
      <w:pPr>
        <w:jc w:val="center"/>
      </w:pPr>
      <w:r w:rsidRPr="0091242A">
        <w:rPr>
          <w:noProof/>
          <w:lang w:val="es-CO" w:eastAsia="es-CO"/>
        </w:rPr>
        <w:drawing>
          <wp:inline distT="0" distB="0" distL="0" distR="0" wp14:anchorId="3E752A00" wp14:editId="2FD9220F">
            <wp:extent cx="5408762" cy="3049466"/>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4772" cy="3052854"/>
                    </a:xfrm>
                    <a:prstGeom prst="rect">
                      <a:avLst/>
                    </a:prstGeom>
                    <a:noFill/>
                    <a:ln>
                      <a:noFill/>
                    </a:ln>
                  </pic:spPr>
                </pic:pic>
              </a:graphicData>
            </a:graphic>
          </wp:inline>
        </w:drawing>
      </w:r>
    </w:p>
    <w:p w:rsidR="0091242A" w:rsidRPr="00592609" w:rsidRDefault="00592609" w:rsidP="00592609">
      <w:pPr>
        <w:jc w:val="center"/>
        <w:rPr>
          <w:b/>
          <w:color w:val="1F4E79" w:themeColor="accent1" w:themeShade="80"/>
          <w:sz w:val="18"/>
          <w:szCs w:val="18"/>
        </w:rPr>
      </w:pPr>
      <w:r>
        <w:rPr>
          <w:b/>
          <w:color w:val="1F4E79" w:themeColor="accent1" w:themeShade="80"/>
          <w:sz w:val="18"/>
          <w:szCs w:val="18"/>
        </w:rPr>
        <w:t>Fuente: Elaboración propia</w:t>
      </w:r>
    </w:p>
    <w:p w:rsidR="007968F7" w:rsidRPr="0091242A" w:rsidRDefault="007968F7" w:rsidP="00E012E5"/>
    <w:p w:rsidR="0091242A" w:rsidRPr="00592609" w:rsidRDefault="0091242A" w:rsidP="00E012E5">
      <w:pPr>
        <w:rPr>
          <w:b/>
          <w:color w:val="1F4E79" w:themeColor="accent1" w:themeShade="80"/>
        </w:rPr>
      </w:pPr>
      <w:r w:rsidRPr="00333E3B">
        <w:rPr>
          <w:b/>
          <w:color w:val="1F4E79" w:themeColor="accent1" w:themeShade="80"/>
        </w:rPr>
        <w:t>Objetivos estratégicos</w:t>
      </w:r>
    </w:p>
    <w:p w:rsidR="0091242A" w:rsidRPr="0091242A" w:rsidRDefault="0091242A" w:rsidP="00E012E5"/>
    <w:p w:rsidR="00592609" w:rsidRPr="00592609" w:rsidRDefault="00592609" w:rsidP="004A5E4E">
      <w:pPr>
        <w:pStyle w:val="Epgrafe"/>
      </w:pPr>
      <w:bookmarkStart w:id="11" w:name="_Toc536623413"/>
      <w:r w:rsidRPr="00592609">
        <w:t xml:space="preserve">Tabla </w:t>
      </w:r>
      <w:r w:rsidRPr="00592609">
        <w:fldChar w:fldCharType="begin"/>
      </w:r>
      <w:r w:rsidRPr="00592609">
        <w:instrText xml:space="preserve"> SEQ Tabla \* ARABIC </w:instrText>
      </w:r>
      <w:r w:rsidRPr="00592609">
        <w:fldChar w:fldCharType="separate"/>
      </w:r>
      <w:r w:rsidR="00B3564D">
        <w:rPr>
          <w:noProof/>
        </w:rPr>
        <w:t>1</w:t>
      </w:r>
      <w:r w:rsidRPr="00592609">
        <w:fldChar w:fldCharType="end"/>
      </w:r>
      <w:r w:rsidRPr="00592609">
        <w:t>. Objetivos Estratégicos</w:t>
      </w:r>
      <w:bookmarkEnd w:id="11"/>
    </w:p>
    <w:tbl>
      <w:tblPr>
        <w:tblStyle w:val="Tablaconcuadrcula"/>
        <w:tblW w:w="9762"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521"/>
        <w:gridCol w:w="2506"/>
        <w:gridCol w:w="5735"/>
      </w:tblGrid>
      <w:tr w:rsidR="0091242A" w:rsidRPr="0091242A" w:rsidTr="007968F7">
        <w:trPr>
          <w:cantSplit/>
          <w:trHeight w:val="425"/>
          <w:tblHeader/>
          <w:jc w:val="center"/>
        </w:trPr>
        <w:tc>
          <w:tcPr>
            <w:tcW w:w="1521" w:type="dxa"/>
            <w:shd w:val="clear" w:color="auto" w:fill="00B0F0"/>
            <w:vAlign w:val="center"/>
          </w:tcPr>
          <w:p w:rsidR="0091242A" w:rsidRPr="00592609" w:rsidRDefault="0091242A" w:rsidP="00592609">
            <w:pPr>
              <w:jc w:val="center"/>
              <w:rPr>
                <w:b/>
                <w:color w:val="FFFFFF" w:themeColor="background1"/>
              </w:rPr>
            </w:pPr>
            <w:r w:rsidRPr="00592609">
              <w:rPr>
                <w:b/>
                <w:color w:val="FFFFFF" w:themeColor="background1"/>
              </w:rPr>
              <w:t>Perspectiva</w:t>
            </w:r>
          </w:p>
        </w:tc>
        <w:tc>
          <w:tcPr>
            <w:tcW w:w="8241" w:type="dxa"/>
            <w:gridSpan w:val="2"/>
            <w:shd w:val="clear" w:color="auto" w:fill="00B0F0"/>
            <w:vAlign w:val="center"/>
          </w:tcPr>
          <w:p w:rsidR="0091242A" w:rsidRPr="00592609" w:rsidRDefault="0091242A" w:rsidP="00592609">
            <w:pPr>
              <w:jc w:val="center"/>
              <w:rPr>
                <w:b/>
                <w:color w:val="FFFFFF" w:themeColor="background1"/>
              </w:rPr>
            </w:pPr>
            <w:r w:rsidRPr="00592609">
              <w:rPr>
                <w:b/>
                <w:color w:val="FFFFFF" w:themeColor="background1"/>
              </w:rPr>
              <w:t>Objetivo estratégico</w:t>
            </w:r>
          </w:p>
        </w:tc>
      </w:tr>
      <w:tr w:rsidR="0091242A" w:rsidRPr="0091242A" w:rsidTr="00592609">
        <w:trPr>
          <w:cantSplit/>
          <w:trHeight w:val="775"/>
          <w:jc w:val="center"/>
        </w:trPr>
        <w:tc>
          <w:tcPr>
            <w:tcW w:w="1521" w:type="dxa"/>
            <w:vMerge w:val="restart"/>
            <w:vAlign w:val="center"/>
          </w:tcPr>
          <w:p w:rsidR="0091242A" w:rsidRPr="00592609" w:rsidRDefault="0091242A" w:rsidP="00592609">
            <w:pPr>
              <w:jc w:val="center"/>
              <w:rPr>
                <w:sz w:val="20"/>
              </w:rPr>
            </w:pPr>
            <w:r w:rsidRPr="00592609">
              <w:rPr>
                <w:sz w:val="20"/>
              </w:rPr>
              <w:t>Gestión misional y de gobierno</w:t>
            </w:r>
          </w:p>
        </w:tc>
        <w:tc>
          <w:tcPr>
            <w:tcW w:w="2506" w:type="dxa"/>
            <w:vAlign w:val="center"/>
          </w:tcPr>
          <w:p w:rsidR="0091242A" w:rsidRPr="00592609" w:rsidRDefault="0091242A" w:rsidP="00592609">
            <w:pPr>
              <w:jc w:val="center"/>
              <w:rPr>
                <w:sz w:val="20"/>
              </w:rPr>
            </w:pPr>
            <w:r w:rsidRPr="00592609">
              <w:rPr>
                <w:sz w:val="20"/>
              </w:rPr>
              <w:t>GM1:</w:t>
            </w:r>
          </w:p>
          <w:p w:rsidR="0091242A" w:rsidRPr="00592609" w:rsidRDefault="0091242A" w:rsidP="00592609">
            <w:pPr>
              <w:jc w:val="center"/>
              <w:rPr>
                <w:sz w:val="20"/>
              </w:rPr>
            </w:pPr>
            <w:r w:rsidRPr="00592609">
              <w:rPr>
                <w:sz w:val="20"/>
              </w:rPr>
              <w:t>Modernizar la participación en el Distrito Capital</w:t>
            </w:r>
          </w:p>
        </w:tc>
        <w:tc>
          <w:tcPr>
            <w:tcW w:w="5735" w:type="dxa"/>
            <w:vAlign w:val="center"/>
          </w:tcPr>
          <w:p w:rsidR="0091242A" w:rsidRPr="00592609" w:rsidRDefault="0091242A" w:rsidP="00E012E5">
            <w:pPr>
              <w:rPr>
                <w:sz w:val="20"/>
              </w:rPr>
            </w:pPr>
            <w:r w:rsidRPr="00592609">
              <w:rPr>
                <w:sz w:val="20"/>
              </w:rPr>
              <w:t>Avanzar hacia una participación incidente en el Distrito Capital, brindando herramientas a la ciudadanía y sus organizaciones para que ejerzan el derecho a participar, de forma que se fortalezca la democracia en Bogotá.</w:t>
            </w:r>
          </w:p>
        </w:tc>
      </w:tr>
      <w:tr w:rsidR="0091242A" w:rsidRPr="0091242A" w:rsidTr="00592609">
        <w:trPr>
          <w:cantSplit/>
          <w:trHeight w:val="984"/>
          <w:jc w:val="center"/>
        </w:trPr>
        <w:tc>
          <w:tcPr>
            <w:tcW w:w="1521" w:type="dxa"/>
            <w:vMerge/>
          </w:tcPr>
          <w:p w:rsidR="0091242A" w:rsidRPr="00C84889" w:rsidRDefault="0091242A" w:rsidP="00E012E5"/>
        </w:tc>
        <w:tc>
          <w:tcPr>
            <w:tcW w:w="2506" w:type="dxa"/>
            <w:vAlign w:val="center"/>
          </w:tcPr>
          <w:p w:rsidR="0091242A" w:rsidRPr="00592609" w:rsidRDefault="0091242A" w:rsidP="00592609">
            <w:pPr>
              <w:jc w:val="center"/>
              <w:rPr>
                <w:sz w:val="20"/>
              </w:rPr>
            </w:pPr>
            <w:r w:rsidRPr="00592609">
              <w:rPr>
                <w:sz w:val="20"/>
              </w:rPr>
              <w:t>GM2:</w:t>
            </w:r>
          </w:p>
          <w:p w:rsidR="0091242A" w:rsidRPr="00592609" w:rsidRDefault="0091242A" w:rsidP="00592609">
            <w:pPr>
              <w:jc w:val="center"/>
              <w:rPr>
                <w:sz w:val="20"/>
              </w:rPr>
            </w:pPr>
            <w:r w:rsidRPr="00592609">
              <w:rPr>
                <w:sz w:val="20"/>
              </w:rPr>
              <w:t>Desarrollar conocimiento y capacidades de la ciudadanía y sus organizaciones para ejercer el derecho a participar</w:t>
            </w:r>
          </w:p>
        </w:tc>
        <w:tc>
          <w:tcPr>
            <w:tcW w:w="5735" w:type="dxa"/>
            <w:vAlign w:val="center"/>
          </w:tcPr>
          <w:p w:rsidR="0091242A" w:rsidRPr="00592609" w:rsidRDefault="0091242A" w:rsidP="00E012E5">
            <w:pPr>
              <w:rPr>
                <w:sz w:val="20"/>
              </w:rPr>
            </w:pPr>
            <w:r w:rsidRPr="00592609">
              <w:rPr>
                <w:sz w:val="20"/>
              </w:rPr>
              <w:t>Brindar a las organizaciones y ciudadanos la formación y el conocimiento suficiente para participar en la construcción de las agendas públicas de la ciudad y generar desarrollo en sus comunidades.</w:t>
            </w:r>
          </w:p>
        </w:tc>
      </w:tr>
      <w:tr w:rsidR="0091242A" w:rsidRPr="0091242A" w:rsidTr="00592609">
        <w:trPr>
          <w:cantSplit/>
          <w:trHeight w:val="3510"/>
          <w:jc w:val="center"/>
        </w:trPr>
        <w:tc>
          <w:tcPr>
            <w:tcW w:w="1521" w:type="dxa"/>
            <w:vMerge/>
          </w:tcPr>
          <w:p w:rsidR="0091242A" w:rsidRPr="0091242A" w:rsidRDefault="0091242A" w:rsidP="00E012E5"/>
        </w:tc>
        <w:tc>
          <w:tcPr>
            <w:tcW w:w="2506" w:type="dxa"/>
            <w:vAlign w:val="center"/>
          </w:tcPr>
          <w:p w:rsidR="0091242A" w:rsidRPr="00592609" w:rsidRDefault="0091242A" w:rsidP="00592609">
            <w:pPr>
              <w:jc w:val="center"/>
              <w:rPr>
                <w:sz w:val="20"/>
              </w:rPr>
            </w:pPr>
            <w:r w:rsidRPr="00592609">
              <w:rPr>
                <w:sz w:val="20"/>
              </w:rPr>
              <w:t>GM3:</w:t>
            </w:r>
          </w:p>
          <w:p w:rsidR="0091242A" w:rsidRPr="00592609" w:rsidRDefault="0091242A" w:rsidP="00592609">
            <w:pPr>
              <w:jc w:val="center"/>
              <w:rPr>
                <w:sz w:val="20"/>
              </w:rPr>
            </w:pPr>
            <w:r w:rsidRPr="00592609">
              <w:rPr>
                <w:sz w:val="20"/>
              </w:rPr>
              <w:t>Fortalecer la gestión de la ciudadanía y sus organizaciones desde procesos, espacios e instancias de participación en el nivel local y distrital</w:t>
            </w:r>
          </w:p>
        </w:tc>
        <w:tc>
          <w:tcPr>
            <w:tcW w:w="5735" w:type="dxa"/>
            <w:vAlign w:val="center"/>
          </w:tcPr>
          <w:p w:rsidR="0091242A" w:rsidRPr="00592609" w:rsidRDefault="0091242A" w:rsidP="00E012E5">
            <w:pPr>
              <w:rPr>
                <w:sz w:val="20"/>
              </w:rPr>
            </w:pPr>
            <w:r w:rsidRPr="00592609">
              <w:rPr>
                <w:sz w:val="20"/>
              </w:rPr>
              <w:t>Fortalecer a la ciudadanía y a las organizaciones sociales, comunitarias y comunales en los diferentes procesos, espacios e instancias de participación del nivel local y distrital para que sean autónomas, sostenibles, gestionen sus proyectos y aporten valor agregado a la ciudad.</w:t>
            </w:r>
          </w:p>
          <w:p w:rsidR="0091242A" w:rsidRPr="00592609" w:rsidRDefault="0091242A" w:rsidP="00E012E5">
            <w:pPr>
              <w:rPr>
                <w:sz w:val="20"/>
              </w:rPr>
            </w:pPr>
          </w:p>
          <w:p w:rsidR="0091242A" w:rsidRPr="00592609" w:rsidRDefault="0091242A" w:rsidP="00E012E5">
            <w:pPr>
              <w:rPr>
                <w:sz w:val="20"/>
              </w:rPr>
            </w:pPr>
            <w:r w:rsidRPr="00592609">
              <w:rPr>
                <w:sz w:val="20"/>
              </w:rPr>
              <w:t xml:space="preserve">Lo anterior articulado con la nueva Agenda para el Desarrollo, especialmente lo relacionado con: </w:t>
            </w:r>
          </w:p>
          <w:p w:rsidR="0091242A" w:rsidRPr="00592609" w:rsidRDefault="0091242A" w:rsidP="00E012E5">
            <w:pPr>
              <w:rPr>
                <w:sz w:val="20"/>
              </w:rPr>
            </w:pPr>
          </w:p>
          <w:p w:rsidR="0091242A" w:rsidRPr="00592609" w:rsidRDefault="0091242A" w:rsidP="006B0D57">
            <w:pPr>
              <w:pStyle w:val="Prrafodelista"/>
              <w:numPr>
                <w:ilvl w:val="0"/>
                <w:numId w:val="2"/>
              </w:numPr>
              <w:rPr>
                <w:sz w:val="20"/>
              </w:rPr>
            </w:pPr>
            <w:r w:rsidRPr="00592609">
              <w:rPr>
                <w:sz w:val="20"/>
              </w:rPr>
              <w:t xml:space="preserve">Propender por la igualdad de grupos poblacionales. </w:t>
            </w:r>
          </w:p>
          <w:p w:rsidR="0091242A" w:rsidRPr="00592609" w:rsidRDefault="0091242A" w:rsidP="006B0D57">
            <w:pPr>
              <w:pStyle w:val="Prrafodelista"/>
              <w:numPr>
                <w:ilvl w:val="0"/>
                <w:numId w:val="2"/>
              </w:numPr>
              <w:rPr>
                <w:sz w:val="20"/>
              </w:rPr>
            </w:pPr>
            <w:r w:rsidRPr="00592609">
              <w:rPr>
                <w:sz w:val="20"/>
              </w:rPr>
              <w:t xml:space="preserve">Lograr la equidad entre los géneros y el empoderamiento de las mujeres y las niñas. </w:t>
            </w:r>
          </w:p>
          <w:p w:rsidR="0091242A" w:rsidRPr="00592609" w:rsidRDefault="0091242A" w:rsidP="006B0D57">
            <w:pPr>
              <w:pStyle w:val="Prrafodelista"/>
              <w:numPr>
                <w:ilvl w:val="0"/>
                <w:numId w:val="2"/>
              </w:numPr>
              <w:rPr>
                <w:sz w:val="20"/>
              </w:rPr>
            </w:pPr>
            <w:r w:rsidRPr="00592609">
              <w:rPr>
                <w:sz w:val="20"/>
              </w:rPr>
              <w:t xml:space="preserve">Promover sociedades en paz, inclusivas y sostenibles e impulsar acciones. </w:t>
            </w:r>
          </w:p>
          <w:p w:rsidR="0091242A" w:rsidRPr="00592609" w:rsidRDefault="0091242A" w:rsidP="006B0D57">
            <w:pPr>
              <w:pStyle w:val="Prrafodelista"/>
              <w:numPr>
                <w:ilvl w:val="0"/>
                <w:numId w:val="2"/>
              </w:numPr>
              <w:rPr>
                <w:sz w:val="20"/>
              </w:rPr>
            </w:pPr>
            <w:r w:rsidRPr="00592609">
              <w:rPr>
                <w:sz w:val="20"/>
              </w:rPr>
              <w:t>Generar conciencia en las organizaciones sobre medidas para combatir el cambio climático, sus efectos y proteger los ecosistemas.</w:t>
            </w:r>
          </w:p>
        </w:tc>
      </w:tr>
      <w:tr w:rsidR="0091242A" w:rsidRPr="0091242A" w:rsidTr="00592609">
        <w:trPr>
          <w:cantSplit/>
          <w:trHeight w:val="1122"/>
          <w:jc w:val="center"/>
        </w:trPr>
        <w:tc>
          <w:tcPr>
            <w:tcW w:w="1521" w:type="dxa"/>
            <w:vMerge w:val="restart"/>
            <w:vAlign w:val="center"/>
          </w:tcPr>
          <w:p w:rsidR="0091242A" w:rsidRPr="00592609" w:rsidRDefault="0091242A" w:rsidP="00592609">
            <w:pPr>
              <w:jc w:val="center"/>
              <w:rPr>
                <w:sz w:val="20"/>
              </w:rPr>
            </w:pPr>
            <w:r w:rsidRPr="00592609">
              <w:rPr>
                <w:sz w:val="20"/>
              </w:rPr>
              <w:t>Eficiencia administrativa</w:t>
            </w:r>
          </w:p>
        </w:tc>
        <w:tc>
          <w:tcPr>
            <w:tcW w:w="2506" w:type="dxa"/>
            <w:vAlign w:val="center"/>
          </w:tcPr>
          <w:p w:rsidR="0091242A" w:rsidRPr="00592609" w:rsidRDefault="0091242A" w:rsidP="00592609">
            <w:pPr>
              <w:jc w:val="center"/>
              <w:rPr>
                <w:sz w:val="20"/>
              </w:rPr>
            </w:pPr>
            <w:r w:rsidRPr="00592609">
              <w:rPr>
                <w:sz w:val="20"/>
              </w:rPr>
              <w:t>EA1:</w:t>
            </w:r>
          </w:p>
          <w:p w:rsidR="0091242A" w:rsidRPr="00592609" w:rsidRDefault="0091242A" w:rsidP="00592609">
            <w:pPr>
              <w:jc w:val="center"/>
              <w:rPr>
                <w:sz w:val="20"/>
              </w:rPr>
            </w:pPr>
            <w:r w:rsidRPr="00592609">
              <w:rPr>
                <w:sz w:val="20"/>
              </w:rPr>
              <w:t>Adecuar y mantener el Sistema Integrado de Gestión del IDPAC</w:t>
            </w:r>
          </w:p>
        </w:tc>
        <w:tc>
          <w:tcPr>
            <w:tcW w:w="5735" w:type="dxa"/>
            <w:vAlign w:val="center"/>
          </w:tcPr>
          <w:p w:rsidR="0091242A" w:rsidRPr="00592609" w:rsidRDefault="0091242A" w:rsidP="00E012E5">
            <w:pPr>
              <w:rPr>
                <w:sz w:val="20"/>
              </w:rPr>
            </w:pPr>
            <w:r w:rsidRPr="00592609">
              <w:rPr>
                <w:sz w:val="20"/>
              </w:rPr>
              <w:t>Armonizar elementos comunes a los diferentes sistemas de gestión existentes, con el propósito de lograr una gestión eficiente, eficaz y efectiva, mediante la alineación de la planeación institucional con la naturaleza, funciones y competencias de la Entidad</w:t>
            </w:r>
          </w:p>
        </w:tc>
      </w:tr>
      <w:tr w:rsidR="0091242A" w:rsidRPr="0091242A" w:rsidTr="007968F7">
        <w:trPr>
          <w:cantSplit/>
          <w:trHeight w:val="1138"/>
          <w:jc w:val="center"/>
        </w:trPr>
        <w:tc>
          <w:tcPr>
            <w:tcW w:w="1521" w:type="dxa"/>
            <w:vMerge/>
            <w:vAlign w:val="center"/>
          </w:tcPr>
          <w:p w:rsidR="0091242A" w:rsidRPr="00592609" w:rsidRDefault="0091242A" w:rsidP="00592609">
            <w:pPr>
              <w:jc w:val="center"/>
              <w:rPr>
                <w:sz w:val="20"/>
              </w:rPr>
            </w:pPr>
          </w:p>
        </w:tc>
        <w:tc>
          <w:tcPr>
            <w:tcW w:w="2506" w:type="dxa"/>
            <w:vAlign w:val="center"/>
          </w:tcPr>
          <w:p w:rsidR="0091242A" w:rsidRPr="00592609" w:rsidRDefault="0091242A" w:rsidP="00592609">
            <w:pPr>
              <w:jc w:val="center"/>
              <w:rPr>
                <w:sz w:val="20"/>
              </w:rPr>
            </w:pPr>
            <w:r w:rsidRPr="00592609">
              <w:rPr>
                <w:sz w:val="20"/>
              </w:rPr>
              <w:t>EA2:</w:t>
            </w:r>
          </w:p>
          <w:p w:rsidR="0091242A" w:rsidRPr="00592609" w:rsidRDefault="0091242A" w:rsidP="00592609">
            <w:pPr>
              <w:jc w:val="center"/>
              <w:rPr>
                <w:sz w:val="20"/>
              </w:rPr>
            </w:pPr>
            <w:r w:rsidRPr="00592609">
              <w:rPr>
                <w:sz w:val="20"/>
              </w:rPr>
              <w:t>Fortalecer las herramientas tecnológicas del IDPAC</w:t>
            </w:r>
          </w:p>
        </w:tc>
        <w:tc>
          <w:tcPr>
            <w:tcW w:w="5735" w:type="dxa"/>
            <w:vAlign w:val="center"/>
          </w:tcPr>
          <w:p w:rsidR="0091242A" w:rsidRPr="00592609" w:rsidRDefault="0091242A" w:rsidP="00E012E5">
            <w:pPr>
              <w:rPr>
                <w:sz w:val="20"/>
              </w:rPr>
            </w:pPr>
            <w:r w:rsidRPr="00592609">
              <w:rPr>
                <w:sz w:val="20"/>
              </w:rPr>
              <w:t>Modernizar las herramientas tecnológicas del Instituto Distrital de la Participación y Acción Comunal, implica la adquisición de Sistemas de Información e infraestructura tecnológica para mejorar la gestión administrativa y proveer a la ciudadanía en general datos en tiempo real sobre la participación en el Distrito.</w:t>
            </w:r>
          </w:p>
        </w:tc>
      </w:tr>
      <w:tr w:rsidR="0091242A" w:rsidRPr="0091242A" w:rsidTr="007968F7">
        <w:trPr>
          <w:cantSplit/>
          <w:trHeight w:val="701"/>
          <w:jc w:val="center"/>
        </w:trPr>
        <w:tc>
          <w:tcPr>
            <w:tcW w:w="1521" w:type="dxa"/>
            <w:vAlign w:val="center"/>
          </w:tcPr>
          <w:p w:rsidR="0091242A" w:rsidRPr="00592609" w:rsidRDefault="0091242A" w:rsidP="00592609">
            <w:pPr>
              <w:jc w:val="center"/>
              <w:rPr>
                <w:sz w:val="20"/>
              </w:rPr>
            </w:pPr>
            <w:r w:rsidRPr="00592609">
              <w:rPr>
                <w:sz w:val="20"/>
              </w:rPr>
              <w:t>Recursos internos</w:t>
            </w:r>
          </w:p>
        </w:tc>
        <w:tc>
          <w:tcPr>
            <w:tcW w:w="2506" w:type="dxa"/>
            <w:vAlign w:val="center"/>
          </w:tcPr>
          <w:p w:rsidR="0091242A" w:rsidRPr="00592609" w:rsidRDefault="0091242A" w:rsidP="00592609">
            <w:pPr>
              <w:jc w:val="center"/>
              <w:rPr>
                <w:sz w:val="20"/>
              </w:rPr>
            </w:pPr>
            <w:r w:rsidRPr="00592609">
              <w:rPr>
                <w:sz w:val="20"/>
              </w:rPr>
              <w:t>RI1:</w:t>
            </w:r>
          </w:p>
          <w:p w:rsidR="0091242A" w:rsidRPr="00592609" w:rsidRDefault="0091242A" w:rsidP="00592609">
            <w:pPr>
              <w:jc w:val="center"/>
              <w:rPr>
                <w:sz w:val="20"/>
              </w:rPr>
            </w:pPr>
            <w:r w:rsidRPr="00592609">
              <w:rPr>
                <w:sz w:val="20"/>
              </w:rPr>
              <w:t>Fortalecer la capacidad operativa del IDPAC</w:t>
            </w:r>
          </w:p>
        </w:tc>
        <w:tc>
          <w:tcPr>
            <w:tcW w:w="5735" w:type="dxa"/>
            <w:vAlign w:val="center"/>
          </w:tcPr>
          <w:p w:rsidR="0091242A" w:rsidRPr="00592609" w:rsidRDefault="00D4730B" w:rsidP="00E012E5">
            <w:pPr>
              <w:rPr>
                <w:sz w:val="20"/>
              </w:rPr>
            </w:pPr>
            <w:r w:rsidRPr="00333E3B">
              <w:rPr>
                <w:sz w:val="20"/>
              </w:rPr>
              <w:t>Mejorar la infraestructura física de la Entidad e implementar mejoras administrativas a la gestión del Instituto</w:t>
            </w:r>
          </w:p>
        </w:tc>
      </w:tr>
    </w:tbl>
    <w:p w:rsidR="0091242A" w:rsidRDefault="00592609" w:rsidP="00592609">
      <w:pPr>
        <w:jc w:val="center"/>
        <w:rPr>
          <w:b/>
          <w:color w:val="1F4E79" w:themeColor="accent1" w:themeShade="80"/>
          <w:sz w:val="18"/>
        </w:rPr>
      </w:pPr>
      <w:r>
        <w:rPr>
          <w:b/>
          <w:color w:val="1F4E79" w:themeColor="accent1" w:themeShade="80"/>
          <w:sz w:val="18"/>
        </w:rPr>
        <w:t>Fuente: Elaboración propia</w:t>
      </w:r>
    </w:p>
    <w:p w:rsidR="00F567AE" w:rsidRDefault="00F567AE" w:rsidP="00F567AE"/>
    <w:p w:rsidR="00F567AE" w:rsidRDefault="00F567AE" w:rsidP="00F567AE">
      <w:r>
        <w:br w:type="page"/>
      </w:r>
    </w:p>
    <w:p w:rsidR="0091242A" w:rsidRDefault="00E83DAA" w:rsidP="00092CE7">
      <w:pPr>
        <w:pStyle w:val="Ttulo1"/>
      </w:pPr>
      <w:bookmarkStart w:id="12" w:name="_Toc536623396"/>
      <w:r>
        <w:lastRenderedPageBreak/>
        <w:t>ACCIONES PRELIMINARES PARA LA ELABORACIÓN DEL PLAN</w:t>
      </w:r>
      <w:bookmarkEnd w:id="12"/>
    </w:p>
    <w:p w:rsidR="00E83DAA" w:rsidRDefault="00E83DAA" w:rsidP="00E83DAA">
      <w:pPr>
        <w:pStyle w:val="Ttulo1"/>
        <w:numPr>
          <w:ilvl w:val="0"/>
          <w:numId w:val="0"/>
        </w:numPr>
      </w:pPr>
    </w:p>
    <w:p w:rsidR="00E83DAA" w:rsidRDefault="00E83DAA" w:rsidP="00E83DAA">
      <w:pPr>
        <w:pStyle w:val="Ttulo1"/>
        <w:numPr>
          <w:ilvl w:val="0"/>
          <w:numId w:val="0"/>
        </w:numPr>
      </w:pPr>
    </w:p>
    <w:p w:rsidR="00E83DAA" w:rsidRPr="00333E3B" w:rsidRDefault="00E83DAA" w:rsidP="00E83DAA">
      <w:pPr>
        <w:pStyle w:val="Ttulo2"/>
      </w:pPr>
      <w:bookmarkStart w:id="13" w:name="_Toc536623397"/>
      <w:r w:rsidRPr="00333E3B">
        <w:t>Marco normativo</w:t>
      </w:r>
      <w:bookmarkEnd w:id="13"/>
    </w:p>
    <w:p w:rsidR="00E83DAA" w:rsidRPr="00735F71" w:rsidRDefault="00E83DAA" w:rsidP="00E83DAA">
      <w:pPr>
        <w:pStyle w:val="Ttulo1"/>
        <w:numPr>
          <w:ilvl w:val="0"/>
          <w:numId w:val="0"/>
        </w:numPr>
      </w:pPr>
    </w:p>
    <w:p w:rsidR="001B6679" w:rsidRDefault="001B6679" w:rsidP="001B6679">
      <w:pPr>
        <w:pStyle w:val="Epgrafe"/>
      </w:pPr>
      <w:bookmarkStart w:id="14" w:name="_Toc536623414"/>
      <w:r>
        <w:t xml:space="preserve">Tabla </w:t>
      </w:r>
      <w:r>
        <w:fldChar w:fldCharType="begin"/>
      </w:r>
      <w:r>
        <w:instrText xml:space="preserve"> SEQ Tabla \* ARABIC </w:instrText>
      </w:r>
      <w:r>
        <w:fldChar w:fldCharType="separate"/>
      </w:r>
      <w:r w:rsidR="00B3564D">
        <w:rPr>
          <w:noProof/>
        </w:rPr>
        <w:t>2</w:t>
      </w:r>
      <w:r>
        <w:fldChar w:fldCharType="end"/>
      </w:r>
      <w:r w:rsidR="00160F45">
        <w:t xml:space="preserve">. </w:t>
      </w:r>
      <w:r>
        <w:t>Marco Normativo Plan Anticorrupción y de Atención al Ciudadano</w:t>
      </w:r>
      <w:bookmarkEnd w:id="14"/>
    </w:p>
    <w:tbl>
      <w:tblPr>
        <w:tblStyle w:val="Tablaconcuadrcula"/>
        <w:tblW w:w="9054" w:type="dxa"/>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673"/>
        <w:gridCol w:w="1215"/>
        <w:gridCol w:w="6166"/>
      </w:tblGrid>
      <w:tr w:rsidR="00735F71" w:rsidRPr="00735F71" w:rsidTr="00CF0798">
        <w:trPr>
          <w:cantSplit/>
          <w:trHeight w:val="334"/>
          <w:tblHeader/>
          <w:jc w:val="center"/>
        </w:trPr>
        <w:tc>
          <w:tcPr>
            <w:tcW w:w="1673" w:type="dxa"/>
            <w:shd w:val="clear" w:color="auto" w:fill="D9D9D9" w:themeFill="background1" w:themeFillShade="D9"/>
            <w:noWrap/>
            <w:vAlign w:val="center"/>
            <w:hideMark/>
          </w:tcPr>
          <w:p w:rsidR="00735F71" w:rsidRPr="00735F71" w:rsidRDefault="00735F71" w:rsidP="00735F71">
            <w:pPr>
              <w:pStyle w:val="Prrafodelista"/>
              <w:ind w:left="0"/>
              <w:jc w:val="center"/>
              <w:rPr>
                <w:b/>
                <w:bCs/>
                <w:sz w:val="20"/>
                <w:szCs w:val="22"/>
              </w:rPr>
            </w:pPr>
            <w:r w:rsidRPr="00735F71">
              <w:rPr>
                <w:b/>
                <w:bCs/>
                <w:sz w:val="20"/>
                <w:szCs w:val="22"/>
              </w:rPr>
              <w:t>NORMA</w:t>
            </w:r>
          </w:p>
        </w:tc>
        <w:tc>
          <w:tcPr>
            <w:tcW w:w="1215" w:type="dxa"/>
            <w:shd w:val="clear" w:color="auto" w:fill="D9D9D9" w:themeFill="background1" w:themeFillShade="D9"/>
            <w:noWrap/>
            <w:vAlign w:val="center"/>
            <w:hideMark/>
          </w:tcPr>
          <w:p w:rsidR="00735F71" w:rsidRPr="00735F71" w:rsidRDefault="00735F71" w:rsidP="00735F71">
            <w:pPr>
              <w:pStyle w:val="Prrafodelista"/>
              <w:ind w:left="38"/>
              <w:jc w:val="center"/>
              <w:rPr>
                <w:b/>
                <w:bCs/>
                <w:sz w:val="20"/>
                <w:szCs w:val="22"/>
              </w:rPr>
            </w:pPr>
            <w:r w:rsidRPr="00735F71">
              <w:rPr>
                <w:b/>
                <w:bCs/>
                <w:sz w:val="20"/>
                <w:szCs w:val="22"/>
              </w:rPr>
              <w:t>ARTÍCULO</w:t>
            </w:r>
          </w:p>
        </w:tc>
        <w:tc>
          <w:tcPr>
            <w:tcW w:w="6166" w:type="dxa"/>
            <w:shd w:val="clear" w:color="auto" w:fill="D9D9D9" w:themeFill="background1" w:themeFillShade="D9"/>
            <w:noWrap/>
            <w:vAlign w:val="center"/>
            <w:hideMark/>
          </w:tcPr>
          <w:p w:rsidR="00735F71" w:rsidRPr="00735F71" w:rsidRDefault="00735F71" w:rsidP="00735F71">
            <w:pPr>
              <w:pStyle w:val="Prrafodelista"/>
              <w:ind w:left="0"/>
              <w:jc w:val="center"/>
              <w:rPr>
                <w:b/>
                <w:bCs/>
                <w:sz w:val="20"/>
                <w:szCs w:val="22"/>
              </w:rPr>
            </w:pPr>
            <w:r w:rsidRPr="00735F71">
              <w:rPr>
                <w:b/>
                <w:bCs/>
                <w:sz w:val="20"/>
                <w:szCs w:val="22"/>
              </w:rPr>
              <w:t>DESCRIPCIÓN</w:t>
            </w:r>
          </w:p>
        </w:tc>
      </w:tr>
      <w:tr w:rsidR="00FF001F" w:rsidRPr="00735F71" w:rsidTr="00FF001F">
        <w:trPr>
          <w:trHeight w:val="571"/>
          <w:jc w:val="center"/>
        </w:trPr>
        <w:tc>
          <w:tcPr>
            <w:tcW w:w="1673" w:type="dxa"/>
            <w:vAlign w:val="center"/>
          </w:tcPr>
          <w:p w:rsidR="00FF001F" w:rsidRPr="00735F71" w:rsidRDefault="00FF001F" w:rsidP="0086684B">
            <w:pPr>
              <w:pStyle w:val="Prrafodelista"/>
              <w:ind w:left="10"/>
              <w:jc w:val="center"/>
              <w:rPr>
                <w:sz w:val="20"/>
                <w:szCs w:val="22"/>
              </w:rPr>
            </w:pPr>
            <w:r w:rsidRPr="00735F71">
              <w:rPr>
                <w:sz w:val="20"/>
                <w:szCs w:val="22"/>
              </w:rPr>
              <w:t>Ley 962 de 2005</w:t>
            </w:r>
          </w:p>
        </w:tc>
        <w:tc>
          <w:tcPr>
            <w:tcW w:w="1215" w:type="dxa"/>
            <w:vAlign w:val="center"/>
          </w:tcPr>
          <w:p w:rsidR="00FF001F" w:rsidRPr="00735F71" w:rsidRDefault="00FF001F" w:rsidP="0086684B">
            <w:pPr>
              <w:pStyle w:val="Prrafodelista"/>
              <w:ind w:left="0"/>
              <w:jc w:val="center"/>
              <w:rPr>
                <w:sz w:val="20"/>
                <w:szCs w:val="22"/>
              </w:rPr>
            </w:pPr>
            <w:r>
              <w:rPr>
                <w:sz w:val="20"/>
                <w:szCs w:val="22"/>
              </w:rPr>
              <w:t>Toda la Ley</w:t>
            </w:r>
          </w:p>
        </w:tc>
        <w:tc>
          <w:tcPr>
            <w:tcW w:w="6166" w:type="dxa"/>
          </w:tcPr>
          <w:p w:rsidR="00FF001F" w:rsidRPr="00735F71" w:rsidRDefault="00FF001F" w:rsidP="0086684B">
            <w:pPr>
              <w:pStyle w:val="Prrafodelista"/>
              <w:ind w:left="-13"/>
              <w:rPr>
                <w:sz w:val="20"/>
                <w:szCs w:val="22"/>
              </w:rPr>
            </w:pPr>
            <w:r w:rsidRPr="00735F71">
              <w:rPr>
                <w:sz w:val="20"/>
                <w:szCs w:val="22"/>
              </w:rPr>
              <w:t>Se dictan disposiciones sobre racionalización de trámites y procedimientos administrativos de los organismos y entidades del Estado y de los particulares que ejercen funciones públicas o prestan servicios públicos.</w:t>
            </w:r>
          </w:p>
        </w:tc>
      </w:tr>
      <w:tr w:rsidR="00FF001F" w:rsidRPr="00735F71" w:rsidTr="00735F71">
        <w:trPr>
          <w:trHeight w:val="571"/>
          <w:jc w:val="center"/>
        </w:trPr>
        <w:tc>
          <w:tcPr>
            <w:tcW w:w="1673" w:type="dxa"/>
            <w:vAlign w:val="center"/>
          </w:tcPr>
          <w:p w:rsidR="00FF001F" w:rsidRPr="00735F71" w:rsidRDefault="00FF001F" w:rsidP="0086684B">
            <w:pPr>
              <w:pStyle w:val="Prrafodelista"/>
              <w:ind w:left="10"/>
              <w:jc w:val="center"/>
              <w:rPr>
                <w:sz w:val="20"/>
                <w:szCs w:val="22"/>
              </w:rPr>
            </w:pPr>
            <w:r w:rsidRPr="00735F71">
              <w:rPr>
                <w:sz w:val="20"/>
                <w:szCs w:val="22"/>
              </w:rPr>
              <w:t>Ley 1474 de 2011 (Estatuto Anticorrupción)</w:t>
            </w:r>
          </w:p>
        </w:tc>
        <w:tc>
          <w:tcPr>
            <w:tcW w:w="1215" w:type="dxa"/>
            <w:vAlign w:val="center"/>
          </w:tcPr>
          <w:p w:rsidR="00FF001F" w:rsidRPr="00735F71" w:rsidRDefault="00FF001F" w:rsidP="0086684B">
            <w:pPr>
              <w:pStyle w:val="Prrafodelista"/>
              <w:ind w:left="0"/>
              <w:jc w:val="center"/>
              <w:rPr>
                <w:sz w:val="20"/>
                <w:szCs w:val="22"/>
              </w:rPr>
            </w:pPr>
            <w:r w:rsidRPr="00735F71">
              <w:rPr>
                <w:sz w:val="20"/>
                <w:szCs w:val="22"/>
              </w:rPr>
              <w:t>Art. 73</w:t>
            </w:r>
          </w:p>
        </w:tc>
        <w:tc>
          <w:tcPr>
            <w:tcW w:w="6166" w:type="dxa"/>
          </w:tcPr>
          <w:p w:rsidR="00FF001F" w:rsidRPr="00735F71" w:rsidRDefault="00FF001F" w:rsidP="0086684B">
            <w:pPr>
              <w:pStyle w:val="Prrafodelista"/>
              <w:ind w:left="-13"/>
              <w:rPr>
                <w:sz w:val="20"/>
                <w:szCs w:val="22"/>
              </w:rPr>
            </w:pPr>
            <w:r w:rsidRPr="00735F71">
              <w:rPr>
                <w:sz w:val="20"/>
                <w:szCs w:val="22"/>
              </w:rPr>
              <w:t>Por la cual se dictan normas orientadas a fortalecer los mecanismos de prevención, investigación y sanción de actos de corrupción y la efectividad del control de la gestión pública.</w:t>
            </w:r>
          </w:p>
        </w:tc>
      </w:tr>
      <w:tr w:rsidR="003E4B44" w:rsidRPr="00735F71" w:rsidTr="00E83DAA">
        <w:trPr>
          <w:trHeight w:val="427"/>
          <w:jc w:val="center"/>
        </w:trPr>
        <w:tc>
          <w:tcPr>
            <w:tcW w:w="1673" w:type="dxa"/>
            <w:vAlign w:val="center"/>
          </w:tcPr>
          <w:p w:rsidR="003E4B44" w:rsidRPr="00735F71" w:rsidRDefault="003E4B44" w:rsidP="0086684B">
            <w:pPr>
              <w:pStyle w:val="Prrafodelista"/>
              <w:ind w:left="10"/>
              <w:jc w:val="center"/>
              <w:rPr>
                <w:sz w:val="20"/>
                <w:szCs w:val="22"/>
              </w:rPr>
            </w:pPr>
            <w:r>
              <w:rPr>
                <w:sz w:val="20"/>
                <w:szCs w:val="22"/>
              </w:rPr>
              <w:t>Ley 1712 de 2014</w:t>
            </w:r>
          </w:p>
        </w:tc>
        <w:tc>
          <w:tcPr>
            <w:tcW w:w="1215" w:type="dxa"/>
            <w:vAlign w:val="center"/>
          </w:tcPr>
          <w:p w:rsidR="003E4B44" w:rsidRPr="00735F71" w:rsidRDefault="003E4B44" w:rsidP="0086684B">
            <w:pPr>
              <w:pStyle w:val="Prrafodelista"/>
              <w:ind w:left="0"/>
              <w:jc w:val="center"/>
              <w:rPr>
                <w:sz w:val="20"/>
                <w:szCs w:val="22"/>
              </w:rPr>
            </w:pPr>
            <w:r>
              <w:rPr>
                <w:sz w:val="20"/>
                <w:szCs w:val="22"/>
              </w:rPr>
              <w:t>Art. 9</w:t>
            </w:r>
          </w:p>
        </w:tc>
        <w:tc>
          <w:tcPr>
            <w:tcW w:w="6166" w:type="dxa"/>
            <w:vAlign w:val="center"/>
          </w:tcPr>
          <w:p w:rsidR="003E4B44" w:rsidRPr="003E4B44" w:rsidRDefault="003E4B44" w:rsidP="003E4B44">
            <w:pPr>
              <w:pStyle w:val="Prrafodelista"/>
              <w:ind w:left="-13"/>
              <w:rPr>
                <w:sz w:val="20"/>
                <w:szCs w:val="22"/>
              </w:rPr>
            </w:pPr>
            <w:r w:rsidRPr="003E4B44">
              <w:rPr>
                <w:bCs/>
                <w:iCs/>
                <w:sz w:val="20"/>
                <w:szCs w:val="22"/>
              </w:rPr>
              <w:t>Por medio de la cual se crea la Ley de Transparencia y del Derecho de Acceso a la Información Pública Nacional y se dictan otras disposiciones</w:t>
            </w:r>
            <w:r>
              <w:rPr>
                <w:bCs/>
                <w:iCs/>
                <w:sz w:val="20"/>
                <w:szCs w:val="22"/>
              </w:rPr>
              <w:t>.</w:t>
            </w:r>
          </w:p>
        </w:tc>
      </w:tr>
      <w:tr w:rsidR="0086684B" w:rsidRPr="00735F71" w:rsidTr="001B6679">
        <w:trPr>
          <w:trHeight w:val="253"/>
          <w:jc w:val="center"/>
        </w:trPr>
        <w:tc>
          <w:tcPr>
            <w:tcW w:w="1673" w:type="dxa"/>
            <w:vAlign w:val="center"/>
          </w:tcPr>
          <w:p w:rsidR="0086684B" w:rsidRPr="00735F71" w:rsidRDefault="0086684B" w:rsidP="0086684B">
            <w:pPr>
              <w:pStyle w:val="Prrafodelista"/>
              <w:ind w:left="10"/>
              <w:jc w:val="center"/>
              <w:rPr>
                <w:sz w:val="20"/>
                <w:szCs w:val="22"/>
              </w:rPr>
            </w:pPr>
            <w:r>
              <w:rPr>
                <w:sz w:val="20"/>
                <w:szCs w:val="22"/>
              </w:rPr>
              <w:t>Ley 1757 de 2015</w:t>
            </w:r>
          </w:p>
        </w:tc>
        <w:tc>
          <w:tcPr>
            <w:tcW w:w="1215" w:type="dxa"/>
            <w:vAlign w:val="center"/>
          </w:tcPr>
          <w:p w:rsidR="0086684B" w:rsidRPr="00735F71" w:rsidRDefault="0086684B" w:rsidP="0086684B">
            <w:pPr>
              <w:pStyle w:val="Prrafodelista"/>
              <w:ind w:left="0"/>
              <w:jc w:val="center"/>
              <w:rPr>
                <w:sz w:val="20"/>
                <w:szCs w:val="22"/>
              </w:rPr>
            </w:pPr>
            <w:r>
              <w:rPr>
                <w:sz w:val="20"/>
                <w:szCs w:val="22"/>
              </w:rPr>
              <w:t>Art. 48 y siguientes</w:t>
            </w:r>
          </w:p>
        </w:tc>
        <w:tc>
          <w:tcPr>
            <w:tcW w:w="6166" w:type="dxa"/>
            <w:vAlign w:val="center"/>
          </w:tcPr>
          <w:p w:rsidR="0086684B" w:rsidRPr="00735F71" w:rsidRDefault="0086684B" w:rsidP="0086684B">
            <w:pPr>
              <w:pStyle w:val="Prrafodelista"/>
              <w:ind w:left="-13"/>
              <w:rPr>
                <w:sz w:val="20"/>
                <w:szCs w:val="22"/>
              </w:rPr>
            </w:pPr>
            <w:r w:rsidRPr="0086684B">
              <w:rPr>
                <w:sz w:val="20"/>
                <w:szCs w:val="22"/>
              </w:rPr>
              <w:t>Por la cual se dictan disposiciones en materia de promoción y protección del derecho a la participación democrática</w:t>
            </w:r>
            <w:r>
              <w:rPr>
                <w:sz w:val="20"/>
                <w:szCs w:val="22"/>
              </w:rPr>
              <w:t>.</w:t>
            </w:r>
          </w:p>
        </w:tc>
      </w:tr>
      <w:tr w:rsidR="0086684B" w:rsidRPr="00735F71" w:rsidTr="001B6679">
        <w:trPr>
          <w:trHeight w:val="359"/>
          <w:jc w:val="center"/>
        </w:trPr>
        <w:tc>
          <w:tcPr>
            <w:tcW w:w="1673" w:type="dxa"/>
            <w:vAlign w:val="center"/>
          </w:tcPr>
          <w:p w:rsidR="0086684B" w:rsidRPr="00735F71" w:rsidRDefault="0086684B" w:rsidP="0086684B">
            <w:pPr>
              <w:pStyle w:val="Prrafodelista"/>
              <w:ind w:left="10"/>
              <w:jc w:val="center"/>
              <w:rPr>
                <w:sz w:val="20"/>
                <w:szCs w:val="22"/>
              </w:rPr>
            </w:pPr>
            <w:r>
              <w:rPr>
                <w:sz w:val="20"/>
                <w:szCs w:val="22"/>
              </w:rPr>
              <w:t>Decreto Ley 019 de 2012</w:t>
            </w:r>
          </w:p>
        </w:tc>
        <w:tc>
          <w:tcPr>
            <w:tcW w:w="1215" w:type="dxa"/>
            <w:vAlign w:val="center"/>
          </w:tcPr>
          <w:p w:rsidR="0086684B" w:rsidRPr="00735F71" w:rsidRDefault="0086684B" w:rsidP="0086684B">
            <w:pPr>
              <w:pStyle w:val="Prrafodelista"/>
              <w:ind w:left="0"/>
              <w:jc w:val="center"/>
              <w:rPr>
                <w:sz w:val="20"/>
                <w:szCs w:val="22"/>
              </w:rPr>
            </w:pPr>
            <w:r>
              <w:rPr>
                <w:sz w:val="20"/>
                <w:szCs w:val="22"/>
              </w:rPr>
              <w:t>Toda la norma</w:t>
            </w:r>
          </w:p>
        </w:tc>
        <w:tc>
          <w:tcPr>
            <w:tcW w:w="6166" w:type="dxa"/>
            <w:vAlign w:val="center"/>
          </w:tcPr>
          <w:p w:rsidR="0086684B" w:rsidRPr="00735F71" w:rsidRDefault="0086684B" w:rsidP="0086684B">
            <w:pPr>
              <w:pStyle w:val="Prrafodelista"/>
              <w:ind w:left="-13"/>
              <w:rPr>
                <w:sz w:val="20"/>
                <w:szCs w:val="22"/>
              </w:rPr>
            </w:pPr>
            <w:r w:rsidRPr="0086684B">
              <w:rPr>
                <w:sz w:val="20"/>
                <w:szCs w:val="22"/>
                <w:lang w:val="es-CO"/>
              </w:rPr>
              <w:t>Dicta las normas para suprimir o reformar regulaciones, procedimientos y trámites innecesarios existentes en la Administración Pública</w:t>
            </w:r>
            <w:r>
              <w:rPr>
                <w:sz w:val="20"/>
                <w:szCs w:val="22"/>
                <w:lang w:val="es-CO"/>
              </w:rPr>
              <w:t>.</w:t>
            </w:r>
          </w:p>
        </w:tc>
      </w:tr>
      <w:tr w:rsidR="00FF001F" w:rsidRPr="00735F71" w:rsidTr="00E15CBA">
        <w:trPr>
          <w:trHeight w:val="425"/>
          <w:jc w:val="center"/>
        </w:trPr>
        <w:tc>
          <w:tcPr>
            <w:tcW w:w="1673" w:type="dxa"/>
            <w:vMerge w:val="restart"/>
            <w:vAlign w:val="center"/>
            <w:hideMark/>
          </w:tcPr>
          <w:p w:rsidR="00FF001F" w:rsidRPr="00735F71" w:rsidRDefault="00FF001F" w:rsidP="00E15CBA">
            <w:pPr>
              <w:pStyle w:val="Prrafodelista"/>
              <w:ind w:left="10"/>
              <w:jc w:val="center"/>
              <w:rPr>
                <w:sz w:val="20"/>
                <w:szCs w:val="22"/>
              </w:rPr>
            </w:pPr>
            <w:r>
              <w:rPr>
                <w:sz w:val="20"/>
                <w:szCs w:val="22"/>
              </w:rPr>
              <w:t>Decreto 4637 de 2011</w:t>
            </w:r>
          </w:p>
        </w:tc>
        <w:tc>
          <w:tcPr>
            <w:tcW w:w="1215" w:type="dxa"/>
            <w:vAlign w:val="center"/>
            <w:hideMark/>
          </w:tcPr>
          <w:p w:rsidR="00FF001F" w:rsidRPr="00735F71" w:rsidRDefault="00FF001F" w:rsidP="00E15CBA">
            <w:pPr>
              <w:pStyle w:val="Prrafodelista"/>
              <w:ind w:left="0"/>
              <w:jc w:val="center"/>
              <w:rPr>
                <w:sz w:val="20"/>
                <w:szCs w:val="22"/>
              </w:rPr>
            </w:pPr>
            <w:r w:rsidRPr="00735F71">
              <w:rPr>
                <w:sz w:val="20"/>
                <w:szCs w:val="22"/>
              </w:rPr>
              <w:t>Art. 4</w:t>
            </w:r>
          </w:p>
        </w:tc>
        <w:tc>
          <w:tcPr>
            <w:tcW w:w="6166" w:type="dxa"/>
            <w:vAlign w:val="center"/>
            <w:hideMark/>
          </w:tcPr>
          <w:p w:rsidR="00FF001F" w:rsidRPr="00735F71" w:rsidRDefault="00FF001F" w:rsidP="00E15CBA">
            <w:pPr>
              <w:pStyle w:val="Prrafodelista"/>
              <w:ind w:left="-13"/>
              <w:rPr>
                <w:sz w:val="20"/>
                <w:szCs w:val="22"/>
              </w:rPr>
            </w:pPr>
            <w:r w:rsidRPr="00735F71">
              <w:rPr>
                <w:sz w:val="20"/>
                <w:szCs w:val="22"/>
              </w:rPr>
              <w:t>Suprime el  Programa Presidencial de Modernización, Eficiencia y Transparencia y Lucha contra la Corrupción</w:t>
            </w:r>
            <w:r>
              <w:rPr>
                <w:sz w:val="20"/>
                <w:szCs w:val="22"/>
              </w:rPr>
              <w:t>.</w:t>
            </w:r>
          </w:p>
        </w:tc>
      </w:tr>
      <w:tr w:rsidR="00FF001F" w:rsidRPr="00735F71" w:rsidTr="00E15CBA">
        <w:trPr>
          <w:trHeight w:val="375"/>
          <w:jc w:val="center"/>
        </w:trPr>
        <w:tc>
          <w:tcPr>
            <w:tcW w:w="1673" w:type="dxa"/>
            <w:vMerge/>
            <w:hideMark/>
          </w:tcPr>
          <w:p w:rsidR="00FF001F" w:rsidRPr="00735F71" w:rsidRDefault="00FF001F" w:rsidP="0086684B">
            <w:pPr>
              <w:pStyle w:val="Prrafodelista"/>
              <w:ind w:left="10"/>
              <w:rPr>
                <w:sz w:val="20"/>
                <w:szCs w:val="22"/>
              </w:rPr>
            </w:pPr>
          </w:p>
        </w:tc>
        <w:tc>
          <w:tcPr>
            <w:tcW w:w="1215" w:type="dxa"/>
            <w:vAlign w:val="center"/>
            <w:hideMark/>
          </w:tcPr>
          <w:p w:rsidR="00FF001F" w:rsidRPr="00735F71" w:rsidRDefault="00FF001F" w:rsidP="00E15CBA">
            <w:pPr>
              <w:pStyle w:val="Prrafodelista"/>
              <w:ind w:left="0"/>
              <w:jc w:val="center"/>
              <w:rPr>
                <w:sz w:val="20"/>
                <w:szCs w:val="22"/>
              </w:rPr>
            </w:pPr>
            <w:r w:rsidRPr="00735F71">
              <w:rPr>
                <w:sz w:val="20"/>
                <w:szCs w:val="22"/>
              </w:rPr>
              <w:t>Art. 2</w:t>
            </w:r>
          </w:p>
        </w:tc>
        <w:tc>
          <w:tcPr>
            <w:tcW w:w="6166" w:type="dxa"/>
            <w:vAlign w:val="center"/>
            <w:hideMark/>
          </w:tcPr>
          <w:p w:rsidR="00FF001F" w:rsidRPr="00735F71" w:rsidRDefault="00FF001F" w:rsidP="00E15CBA">
            <w:pPr>
              <w:pStyle w:val="Prrafodelista"/>
              <w:ind w:left="-13"/>
              <w:rPr>
                <w:sz w:val="20"/>
                <w:szCs w:val="22"/>
              </w:rPr>
            </w:pPr>
            <w:r w:rsidRPr="00735F71">
              <w:rPr>
                <w:sz w:val="20"/>
                <w:szCs w:val="22"/>
              </w:rPr>
              <w:t>Crea la Secretaría de Transparencia en el Departamento Administrativo de la Presidencia de la República</w:t>
            </w:r>
            <w:r>
              <w:rPr>
                <w:sz w:val="20"/>
                <w:szCs w:val="22"/>
              </w:rPr>
              <w:t>.</w:t>
            </w:r>
          </w:p>
        </w:tc>
      </w:tr>
      <w:tr w:rsidR="00CF0798" w:rsidRPr="00735F71" w:rsidTr="00CF0798">
        <w:trPr>
          <w:trHeight w:val="375"/>
          <w:jc w:val="center"/>
        </w:trPr>
        <w:tc>
          <w:tcPr>
            <w:tcW w:w="1673" w:type="dxa"/>
            <w:vAlign w:val="center"/>
          </w:tcPr>
          <w:p w:rsidR="00CF0798" w:rsidRPr="00735F71" w:rsidRDefault="00CF0798" w:rsidP="00CF0798">
            <w:pPr>
              <w:pStyle w:val="Prrafodelista"/>
              <w:ind w:left="10"/>
              <w:jc w:val="center"/>
              <w:rPr>
                <w:sz w:val="20"/>
                <w:szCs w:val="22"/>
              </w:rPr>
            </w:pPr>
            <w:r>
              <w:rPr>
                <w:sz w:val="20"/>
                <w:szCs w:val="22"/>
              </w:rPr>
              <w:t>Decreto 2641 de 2012</w:t>
            </w:r>
          </w:p>
        </w:tc>
        <w:tc>
          <w:tcPr>
            <w:tcW w:w="1215" w:type="dxa"/>
            <w:vAlign w:val="center"/>
          </w:tcPr>
          <w:p w:rsidR="00CF0798" w:rsidRPr="00735F71" w:rsidRDefault="00CF0798" w:rsidP="00E15CBA">
            <w:pPr>
              <w:pStyle w:val="Prrafodelista"/>
              <w:ind w:left="0"/>
              <w:jc w:val="center"/>
              <w:rPr>
                <w:sz w:val="20"/>
                <w:szCs w:val="22"/>
              </w:rPr>
            </w:pPr>
            <w:r>
              <w:rPr>
                <w:sz w:val="20"/>
                <w:szCs w:val="22"/>
              </w:rPr>
              <w:t>Todo el  decreto</w:t>
            </w:r>
          </w:p>
        </w:tc>
        <w:tc>
          <w:tcPr>
            <w:tcW w:w="6166" w:type="dxa"/>
            <w:vAlign w:val="center"/>
          </w:tcPr>
          <w:p w:rsidR="00CF0798" w:rsidRPr="00735F71" w:rsidRDefault="00CF0798" w:rsidP="00E15CBA">
            <w:pPr>
              <w:pStyle w:val="Prrafodelista"/>
              <w:ind w:left="-13"/>
              <w:rPr>
                <w:sz w:val="20"/>
                <w:szCs w:val="22"/>
              </w:rPr>
            </w:pPr>
            <w:r w:rsidRPr="00CF0798">
              <w:rPr>
                <w:sz w:val="20"/>
                <w:szCs w:val="22"/>
              </w:rPr>
              <w:t>Por el cual se reglamentan los artículos 73 y 76 de la Ley 1474 de 2011</w:t>
            </w:r>
            <w:r>
              <w:rPr>
                <w:sz w:val="20"/>
                <w:szCs w:val="22"/>
              </w:rPr>
              <w:t>.</w:t>
            </w:r>
          </w:p>
        </w:tc>
      </w:tr>
      <w:tr w:rsidR="00FF001F" w:rsidRPr="00735F71" w:rsidTr="00E15CBA">
        <w:trPr>
          <w:trHeight w:val="60"/>
          <w:jc w:val="center"/>
        </w:trPr>
        <w:tc>
          <w:tcPr>
            <w:tcW w:w="1673" w:type="dxa"/>
            <w:vMerge w:val="restart"/>
            <w:vAlign w:val="center"/>
            <w:hideMark/>
          </w:tcPr>
          <w:p w:rsidR="00FF001F" w:rsidRPr="00735F71" w:rsidRDefault="00FF001F" w:rsidP="00E15CBA">
            <w:pPr>
              <w:pStyle w:val="Prrafodelista"/>
              <w:ind w:left="10"/>
              <w:jc w:val="center"/>
              <w:rPr>
                <w:sz w:val="20"/>
                <w:szCs w:val="22"/>
              </w:rPr>
            </w:pPr>
            <w:r>
              <w:rPr>
                <w:sz w:val="20"/>
                <w:szCs w:val="22"/>
              </w:rPr>
              <w:t>Decreto 1649 de 2014</w:t>
            </w:r>
          </w:p>
        </w:tc>
        <w:tc>
          <w:tcPr>
            <w:tcW w:w="1215" w:type="dxa"/>
            <w:hideMark/>
          </w:tcPr>
          <w:p w:rsidR="00FF001F" w:rsidRPr="00735F71" w:rsidRDefault="00FF001F" w:rsidP="0086684B">
            <w:pPr>
              <w:pStyle w:val="Prrafodelista"/>
              <w:ind w:left="0"/>
              <w:jc w:val="center"/>
              <w:rPr>
                <w:sz w:val="20"/>
                <w:szCs w:val="22"/>
              </w:rPr>
            </w:pPr>
            <w:r w:rsidRPr="00735F71">
              <w:rPr>
                <w:sz w:val="20"/>
                <w:szCs w:val="22"/>
              </w:rPr>
              <w:t>Art. 55</w:t>
            </w:r>
          </w:p>
        </w:tc>
        <w:tc>
          <w:tcPr>
            <w:tcW w:w="6166" w:type="dxa"/>
            <w:hideMark/>
          </w:tcPr>
          <w:p w:rsidR="00FF001F" w:rsidRPr="00735F71" w:rsidRDefault="00FF001F" w:rsidP="0086684B">
            <w:pPr>
              <w:pStyle w:val="Prrafodelista"/>
              <w:ind w:left="-13"/>
              <w:rPr>
                <w:sz w:val="20"/>
                <w:szCs w:val="22"/>
              </w:rPr>
            </w:pPr>
            <w:r w:rsidRPr="00735F71">
              <w:rPr>
                <w:sz w:val="20"/>
                <w:szCs w:val="22"/>
              </w:rPr>
              <w:t>Deroga el Decreto 4637 de 2011</w:t>
            </w:r>
            <w:r>
              <w:rPr>
                <w:sz w:val="20"/>
                <w:szCs w:val="22"/>
              </w:rPr>
              <w:t>.</w:t>
            </w:r>
          </w:p>
        </w:tc>
      </w:tr>
      <w:tr w:rsidR="00FF001F" w:rsidRPr="00735F71" w:rsidTr="00E15CBA">
        <w:trPr>
          <w:trHeight w:val="1236"/>
          <w:jc w:val="center"/>
        </w:trPr>
        <w:tc>
          <w:tcPr>
            <w:tcW w:w="1673" w:type="dxa"/>
            <w:vMerge/>
            <w:hideMark/>
          </w:tcPr>
          <w:p w:rsidR="00FF001F" w:rsidRPr="00735F71" w:rsidRDefault="00FF001F" w:rsidP="0086684B">
            <w:pPr>
              <w:pStyle w:val="Prrafodelista"/>
              <w:ind w:left="10"/>
              <w:rPr>
                <w:sz w:val="20"/>
                <w:szCs w:val="22"/>
              </w:rPr>
            </w:pPr>
          </w:p>
        </w:tc>
        <w:tc>
          <w:tcPr>
            <w:tcW w:w="1215" w:type="dxa"/>
            <w:vAlign w:val="center"/>
            <w:hideMark/>
          </w:tcPr>
          <w:p w:rsidR="00FF001F" w:rsidRPr="00735F71" w:rsidRDefault="00FF001F" w:rsidP="00E15CBA">
            <w:pPr>
              <w:pStyle w:val="Prrafodelista"/>
              <w:ind w:left="0"/>
              <w:jc w:val="center"/>
              <w:rPr>
                <w:sz w:val="20"/>
                <w:szCs w:val="22"/>
              </w:rPr>
            </w:pPr>
            <w:r w:rsidRPr="00735F71">
              <w:rPr>
                <w:sz w:val="20"/>
                <w:szCs w:val="22"/>
              </w:rPr>
              <w:t>Art. 15</w:t>
            </w:r>
          </w:p>
        </w:tc>
        <w:tc>
          <w:tcPr>
            <w:tcW w:w="6166" w:type="dxa"/>
            <w:hideMark/>
          </w:tcPr>
          <w:p w:rsidR="00FF001F" w:rsidRPr="00735F71" w:rsidRDefault="00FF001F" w:rsidP="0086684B">
            <w:pPr>
              <w:pStyle w:val="Prrafodelista"/>
              <w:ind w:left="-13"/>
              <w:rPr>
                <w:sz w:val="20"/>
                <w:szCs w:val="22"/>
              </w:rPr>
            </w:pPr>
            <w:r w:rsidRPr="00735F71">
              <w:rPr>
                <w:sz w:val="20"/>
                <w:szCs w:val="22"/>
              </w:rPr>
              <w:t xml:space="preserve">Funciones de la Secretaría de Transparencia. Número 13.  Señalar la metodología para diseñar y hacer seguimiento a las estrategias de lucha contra la corrupción y de atención al ciudadano que deberán elaborar anualmente las entidades del orden nacional y territorial, de conformidad con lo señalado en el artículo 73 de la Ley 1474 de 2011, así como la metodología para diseñar e implementar los planes de acción previstos en el artículo 74 de dicha  ley. </w:t>
            </w:r>
          </w:p>
        </w:tc>
      </w:tr>
      <w:tr w:rsidR="00CF0798" w:rsidRPr="00735F71" w:rsidTr="00CF0798">
        <w:trPr>
          <w:trHeight w:val="441"/>
          <w:jc w:val="center"/>
        </w:trPr>
        <w:tc>
          <w:tcPr>
            <w:tcW w:w="1673" w:type="dxa"/>
            <w:vAlign w:val="center"/>
          </w:tcPr>
          <w:p w:rsidR="00CF0798" w:rsidRPr="00735F71" w:rsidRDefault="00CF0798" w:rsidP="00CF0798">
            <w:pPr>
              <w:pStyle w:val="Prrafodelista"/>
              <w:ind w:left="10"/>
              <w:jc w:val="center"/>
              <w:rPr>
                <w:sz w:val="20"/>
                <w:szCs w:val="22"/>
              </w:rPr>
            </w:pPr>
            <w:r>
              <w:rPr>
                <w:sz w:val="20"/>
                <w:szCs w:val="22"/>
              </w:rPr>
              <w:t>Decreto 103 de 2015</w:t>
            </w:r>
          </w:p>
        </w:tc>
        <w:tc>
          <w:tcPr>
            <w:tcW w:w="1215" w:type="dxa"/>
            <w:vAlign w:val="center"/>
          </w:tcPr>
          <w:p w:rsidR="00CF0798" w:rsidRPr="00735F71" w:rsidRDefault="00CF0798" w:rsidP="00CF0798">
            <w:pPr>
              <w:pStyle w:val="Prrafodelista"/>
              <w:ind w:left="0"/>
              <w:jc w:val="center"/>
              <w:rPr>
                <w:sz w:val="20"/>
                <w:szCs w:val="22"/>
              </w:rPr>
            </w:pPr>
            <w:r>
              <w:rPr>
                <w:sz w:val="20"/>
                <w:szCs w:val="22"/>
              </w:rPr>
              <w:t>Todo el  decreto</w:t>
            </w:r>
          </w:p>
        </w:tc>
        <w:tc>
          <w:tcPr>
            <w:tcW w:w="6166" w:type="dxa"/>
            <w:vAlign w:val="center"/>
          </w:tcPr>
          <w:p w:rsidR="00CF0798" w:rsidRPr="00735F71" w:rsidRDefault="00CF0798" w:rsidP="00CF0798">
            <w:pPr>
              <w:pStyle w:val="Prrafodelista"/>
              <w:ind w:left="-13"/>
              <w:rPr>
                <w:sz w:val="20"/>
                <w:szCs w:val="22"/>
              </w:rPr>
            </w:pPr>
            <w:r w:rsidRPr="00CF0798">
              <w:rPr>
                <w:sz w:val="20"/>
                <w:szCs w:val="22"/>
              </w:rPr>
              <w:t>Por el cual se reglamenta parcialmente la Ley 1712 de 2014 y se dictan otras disposiciones</w:t>
            </w:r>
            <w:r>
              <w:rPr>
                <w:sz w:val="20"/>
                <w:szCs w:val="22"/>
              </w:rPr>
              <w:t>.</w:t>
            </w:r>
          </w:p>
        </w:tc>
      </w:tr>
      <w:tr w:rsidR="00FF001F" w:rsidRPr="00735F71" w:rsidTr="00CF0798">
        <w:trPr>
          <w:trHeight w:val="1257"/>
          <w:jc w:val="center"/>
        </w:trPr>
        <w:tc>
          <w:tcPr>
            <w:tcW w:w="1673" w:type="dxa"/>
            <w:vAlign w:val="center"/>
            <w:hideMark/>
          </w:tcPr>
          <w:p w:rsidR="00FF001F" w:rsidRPr="00735F71" w:rsidRDefault="00FF001F" w:rsidP="00FF001F">
            <w:pPr>
              <w:pStyle w:val="Prrafodelista"/>
              <w:ind w:left="10"/>
              <w:jc w:val="center"/>
              <w:rPr>
                <w:sz w:val="20"/>
                <w:szCs w:val="22"/>
              </w:rPr>
            </w:pPr>
            <w:r w:rsidRPr="00735F71">
              <w:rPr>
                <w:sz w:val="20"/>
                <w:szCs w:val="22"/>
              </w:rPr>
              <w:t>Decreto 1081 de 2015</w:t>
            </w:r>
          </w:p>
        </w:tc>
        <w:tc>
          <w:tcPr>
            <w:tcW w:w="1215" w:type="dxa"/>
            <w:vAlign w:val="center"/>
            <w:hideMark/>
          </w:tcPr>
          <w:p w:rsidR="00FF001F" w:rsidRPr="00735F71" w:rsidRDefault="00FF001F" w:rsidP="00FF001F">
            <w:pPr>
              <w:pStyle w:val="Prrafodelista"/>
              <w:ind w:left="0"/>
              <w:jc w:val="center"/>
              <w:rPr>
                <w:sz w:val="20"/>
                <w:szCs w:val="22"/>
              </w:rPr>
            </w:pPr>
            <w:r w:rsidRPr="00735F71">
              <w:rPr>
                <w:sz w:val="20"/>
                <w:szCs w:val="22"/>
              </w:rPr>
              <w:t>Art. 2.1.4.1 y siguientes</w:t>
            </w:r>
          </w:p>
        </w:tc>
        <w:tc>
          <w:tcPr>
            <w:tcW w:w="6166" w:type="dxa"/>
            <w:hideMark/>
          </w:tcPr>
          <w:p w:rsidR="00FF001F" w:rsidRPr="00735F71" w:rsidRDefault="00FF001F" w:rsidP="00FF001F">
            <w:pPr>
              <w:pStyle w:val="Prrafodelista"/>
              <w:ind w:left="-13"/>
              <w:rPr>
                <w:sz w:val="20"/>
                <w:szCs w:val="22"/>
              </w:rPr>
            </w:pPr>
            <w:r w:rsidRPr="00735F71">
              <w:rPr>
                <w:sz w:val="20"/>
                <w:szCs w:val="22"/>
              </w:rPr>
              <w:t>Estrategias para la Construcción del Plan Anticorrupción y de Atención al Ciudadano. Se señala como metodología para diseñar y hacer seguimiento a la estrategia de lucha contra la corrupción y de atención al ciudadano de que trata el artículo 73 de la Ley 1474 de 2011, la establecida en el documento “Estrategias para la Construcción del Plan Anticorrupción y de Atención al Ciudadano”.</w:t>
            </w:r>
          </w:p>
        </w:tc>
      </w:tr>
      <w:tr w:rsidR="00FF001F" w:rsidRPr="00735F71" w:rsidTr="00E83DAA">
        <w:trPr>
          <w:trHeight w:val="90"/>
          <w:jc w:val="center"/>
        </w:trPr>
        <w:tc>
          <w:tcPr>
            <w:tcW w:w="1673" w:type="dxa"/>
            <w:vAlign w:val="center"/>
            <w:hideMark/>
          </w:tcPr>
          <w:p w:rsidR="00FF001F" w:rsidRPr="00735F71" w:rsidRDefault="00FF001F" w:rsidP="00FF001F">
            <w:pPr>
              <w:pStyle w:val="Prrafodelista"/>
              <w:ind w:left="10"/>
              <w:jc w:val="center"/>
              <w:rPr>
                <w:sz w:val="20"/>
                <w:szCs w:val="22"/>
              </w:rPr>
            </w:pPr>
            <w:r w:rsidRPr="00735F71">
              <w:rPr>
                <w:sz w:val="20"/>
                <w:szCs w:val="22"/>
              </w:rPr>
              <w:t xml:space="preserve">Decreto 1083 de </w:t>
            </w:r>
            <w:r>
              <w:rPr>
                <w:sz w:val="20"/>
                <w:szCs w:val="22"/>
              </w:rPr>
              <w:t>2015</w:t>
            </w:r>
          </w:p>
        </w:tc>
        <w:tc>
          <w:tcPr>
            <w:tcW w:w="1215" w:type="dxa"/>
            <w:hideMark/>
          </w:tcPr>
          <w:p w:rsidR="00FF001F" w:rsidRPr="00735F71" w:rsidRDefault="00FF001F" w:rsidP="0086684B">
            <w:pPr>
              <w:pStyle w:val="Prrafodelista"/>
              <w:ind w:left="0"/>
              <w:jc w:val="center"/>
              <w:rPr>
                <w:sz w:val="20"/>
                <w:szCs w:val="22"/>
              </w:rPr>
            </w:pPr>
            <w:r w:rsidRPr="00735F71">
              <w:rPr>
                <w:sz w:val="20"/>
                <w:szCs w:val="22"/>
              </w:rPr>
              <w:t>Título 22</w:t>
            </w:r>
            <w:r w:rsidRPr="00735F71">
              <w:rPr>
                <w:sz w:val="20"/>
                <w:szCs w:val="22"/>
              </w:rPr>
              <w:br/>
              <w:t>Arts. 2.2.22.1  siguientes</w:t>
            </w:r>
          </w:p>
        </w:tc>
        <w:tc>
          <w:tcPr>
            <w:tcW w:w="6166" w:type="dxa"/>
            <w:vAlign w:val="center"/>
            <w:hideMark/>
          </w:tcPr>
          <w:p w:rsidR="00FF001F" w:rsidRPr="00735F71" w:rsidRDefault="00FF001F" w:rsidP="00FF001F">
            <w:pPr>
              <w:pStyle w:val="Prrafodelista"/>
              <w:ind w:left="-13"/>
              <w:rPr>
                <w:sz w:val="20"/>
                <w:szCs w:val="22"/>
              </w:rPr>
            </w:pPr>
            <w:r w:rsidRPr="00735F71">
              <w:rPr>
                <w:sz w:val="20"/>
                <w:szCs w:val="22"/>
              </w:rPr>
              <w:t>Expide el Decreto Único Reglamentario del Sector de Función Pública.</w:t>
            </w:r>
            <w:r>
              <w:rPr>
                <w:sz w:val="20"/>
                <w:szCs w:val="22"/>
              </w:rPr>
              <w:t xml:space="preserve"> </w:t>
            </w:r>
            <w:r w:rsidRPr="00735F71">
              <w:rPr>
                <w:sz w:val="20"/>
                <w:szCs w:val="22"/>
              </w:rPr>
              <w:t>Se adopta el Modelo Integrado de Planeación y Gestión</w:t>
            </w:r>
            <w:r>
              <w:rPr>
                <w:sz w:val="20"/>
                <w:szCs w:val="22"/>
              </w:rPr>
              <w:t>.</w:t>
            </w:r>
          </w:p>
        </w:tc>
      </w:tr>
      <w:tr w:rsidR="00FF001F" w:rsidRPr="00735F71" w:rsidTr="00FF001F">
        <w:trPr>
          <w:trHeight w:val="614"/>
          <w:jc w:val="center"/>
        </w:trPr>
        <w:tc>
          <w:tcPr>
            <w:tcW w:w="1673" w:type="dxa"/>
            <w:vAlign w:val="center"/>
            <w:hideMark/>
          </w:tcPr>
          <w:p w:rsidR="00FF001F" w:rsidRPr="00735F71" w:rsidRDefault="00FF001F" w:rsidP="00FF001F">
            <w:pPr>
              <w:pStyle w:val="Prrafodelista"/>
              <w:ind w:left="10"/>
              <w:jc w:val="center"/>
              <w:rPr>
                <w:sz w:val="20"/>
                <w:szCs w:val="22"/>
              </w:rPr>
            </w:pPr>
            <w:r w:rsidRPr="00735F71">
              <w:rPr>
                <w:sz w:val="20"/>
                <w:szCs w:val="22"/>
              </w:rPr>
              <w:lastRenderedPageBreak/>
              <w:t>Decreto 1083 de 2015.</w:t>
            </w:r>
          </w:p>
        </w:tc>
        <w:tc>
          <w:tcPr>
            <w:tcW w:w="1215" w:type="dxa"/>
            <w:vAlign w:val="center"/>
            <w:hideMark/>
          </w:tcPr>
          <w:p w:rsidR="00FF001F" w:rsidRPr="00735F71" w:rsidRDefault="00FF001F" w:rsidP="00FF001F">
            <w:pPr>
              <w:pStyle w:val="Prrafodelista"/>
              <w:ind w:left="0"/>
              <w:jc w:val="center"/>
              <w:rPr>
                <w:sz w:val="20"/>
                <w:szCs w:val="22"/>
              </w:rPr>
            </w:pPr>
            <w:r w:rsidRPr="00735F71">
              <w:rPr>
                <w:sz w:val="20"/>
                <w:szCs w:val="22"/>
              </w:rPr>
              <w:t>Título 24</w:t>
            </w:r>
            <w:r w:rsidRPr="00735F71">
              <w:rPr>
                <w:sz w:val="20"/>
                <w:szCs w:val="22"/>
              </w:rPr>
              <w:br/>
              <w:t>Arts. 2.2.24.1</w:t>
            </w:r>
            <w:r>
              <w:rPr>
                <w:sz w:val="20"/>
                <w:szCs w:val="22"/>
              </w:rPr>
              <w:t xml:space="preserve"> y</w:t>
            </w:r>
            <w:r w:rsidRPr="00735F71">
              <w:rPr>
                <w:sz w:val="20"/>
                <w:szCs w:val="22"/>
              </w:rPr>
              <w:t xml:space="preserve"> siguientes</w:t>
            </w:r>
          </w:p>
        </w:tc>
        <w:tc>
          <w:tcPr>
            <w:tcW w:w="6166" w:type="dxa"/>
            <w:vAlign w:val="center"/>
            <w:hideMark/>
          </w:tcPr>
          <w:p w:rsidR="00FF001F" w:rsidRPr="00735F71" w:rsidRDefault="00FF001F" w:rsidP="00FF001F">
            <w:pPr>
              <w:pStyle w:val="Prrafodelista"/>
              <w:ind w:left="-13"/>
              <w:rPr>
                <w:sz w:val="20"/>
                <w:szCs w:val="22"/>
              </w:rPr>
            </w:pPr>
            <w:r w:rsidRPr="00735F71">
              <w:rPr>
                <w:sz w:val="20"/>
                <w:szCs w:val="22"/>
              </w:rPr>
              <w:t xml:space="preserve">Regula el procedimiento que debe seguirse para establecer y modificar los trámites autorizados por la ley y crear las instancias para los mismos efectos. </w:t>
            </w:r>
          </w:p>
        </w:tc>
      </w:tr>
      <w:tr w:rsidR="00CF0798" w:rsidRPr="00735F71" w:rsidTr="00CF0798">
        <w:trPr>
          <w:trHeight w:val="232"/>
          <w:jc w:val="center"/>
        </w:trPr>
        <w:tc>
          <w:tcPr>
            <w:tcW w:w="1673" w:type="dxa"/>
            <w:vAlign w:val="center"/>
          </w:tcPr>
          <w:p w:rsidR="00CF0798" w:rsidRPr="00735F71" w:rsidRDefault="00CF0798" w:rsidP="00FF001F">
            <w:pPr>
              <w:pStyle w:val="Prrafodelista"/>
              <w:ind w:left="10"/>
              <w:jc w:val="center"/>
              <w:rPr>
                <w:sz w:val="20"/>
                <w:szCs w:val="22"/>
              </w:rPr>
            </w:pPr>
            <w:r>
              <w:rPr>
                <w:sz w:val="20"/>
                <w:szCs w:val="22"/>
              </w:rPr>
              <w:t>Decreto 124 de 2016</w:t>
            </w:r>
          </w:p>
        </w:tc>
        <w:tc>
          <w:tcPr>
            <w:tcW w:w="1215" w:type="dxa"/>
            <w:vAlign w:val="center"/>
          </w:tcPr>
          <w:p w:rsidR="00CF0798" w:rsidRPr="00735F71" w:rsidRDefault="00CF0798" w:rsidP="00FF001F">
            <w:pPr>
              <w:pStyle w:val="Prrafodelista"/>
              <w:ind w:left="0"/>
              <w:jc w:val="center"/>
              <w:rPr>
                <w:sz w:val="20"/>
                <w:szCs w:val="22"/>
              </w:rPr>
            </w:pPr>
            <w:r>
              <w:rPr>
                <w:sz w:val="20"/>
                <w:szCs w:val="22"/>
              </w:rPr>
              <w:t>Todo el decreto</w:t>
            </w:r>
          </w:p>
        </w:tc>
        <w:tc>
          <w:tcPr>
            <w:tcW w:w="6166" w:type="dxa"/>
            <w:vAlign w:val="center"/>
          </w:tcPr>
          <w:p w:rsidR="00CF0798" w:rsidRPr="00735F71" w:rsidRDefault="00CF0798" w:rsidP="00FF001F">
            <w:pPr>
              <w:pStyle w:val="Prrafodelista"/>
              <w:ind w:left="-13"/>
              <w:rPr>
                <w:sz w:val="20"/>
                <w:szCs w:val="22"/>
              </w:rPr>
            </w:pPr>
            <w:r w:rsidRPr="00CF0798">
              <w:rPr>
                <w:sz w:val="20"/>
                <w:szCs w:val="22"/>
              </w:rPr>
              <w:t>Por el cual se sustituye el Título 4 de la Parte 1 del Libro 2 del Dec</w:t>
            </w:r>
            <w:r>
              <w:rPr>
                <w:sz w:val="20"/>
                <w:szCs w:val="22"/>
              </w:rPr>
              <w:t xml:space="preserve">reto 1081 de 2015, relativo al </w:t>
            </w:r>
            <w:r w:rsidRPr="00CF0798">
              <w:rPr>
                <w:sz w:val="20"/>
                <w:szCs w:val="22"/>
              </w:rPr>
              <w:t>Plan Anticorrup</w:t>
            </w:r>
            <w:r>
              <w:rPr>
                <w:sz w:val="20"/>
                <w:szCs w:val="22"/>
              </w:rPr>
              <w:t>ción y de Atención al Ciudadano.</w:t>
            </w:r>
          </w:p>
        </w:tc>
      </w:tr>
      <w:tr w:rsidR="00CF0798" w:rsidRPr="00735F71" w:rsidTr="00CF0798">
        <w:trPr>
          <w:trHeight w:val="312"/>
          <w:jc w:val="center"/>
        </w:trPr>
        <w:tc>
          <w:tcPr>
            <w:tcW w:w="1673" w:type="dxa"/>
            <w:vAlign w:val="center"/>
          </w:tcPr>
          <w:p w:rsidR="00CF0798" w:rsidRDefault="00CF0798" w:rsidP="00FF001F">
            <w:pPr>
              <w:pStyle w:val="Prrafodelista"/>
              <w:ind w:left="10"/>
              <w:jc w:val="center"/>
              <w:rPr>
                <w:sz w:val="20"/>
                <w:szCs w:val="22"/>
              </w:rPr>
            </w:pPr>
            <w:r>
              <w:rPr>
                <w:sz w:val="20"/>
                <w:szCs w:val="22"/>
              </w:rPr>
              <w:t>Conpes 3649 de 2010</w:t>
            </w:r>
          </w:p>
        </w:tc>
        <w:tc>
          <w:tcPr>
            <w:tcW w:w="1215" w:type="dxa"/>
            <w:vAlign w:val="center"/>
          </w:tcPr>
          <w:p w:rsidR="00CF0798" w:rsidRDefault="00CF0798" w:rsidP="00FF001F">
            <w:pPr>
              <w:pStyle w:val="Prrafodelista"/>
              <w:ind w:left="0"/>
              <w:jc w:val="center"/>
              <w:rPr>
                <w:sz w:val="20"/>
                <w:szCs w:val="22"/>
              </w:rPr>
            </w:pPr>
            <w:r>
              <w:rPr>
                <w:sz w:val="20"/>
                <w:szCs w:val="22"/>
              </w:rPr>
              <w:t>Todo el documento</w:t>
            </w:r>
          </w:p>
        </w:tc>
        <w:tc>
          <w:tcPr>
            <w:tcW w:w="6166" w:type="dxa"/>
            <w:vAlign w:val="center"/>
          </w:tcPr>
          <w:p w:rsidR="00CF0798" w:rsidRPr="00CF0798" w:rsidRDefault="00CF0798" w:rsidP="00FF001F">
            <w:pPr>
              <w:pStyle w:val="Prrafodelista"/>
              <w:ind w:left="-13"/>
              <w:rPr>
                <w:sz w:val="20"/>
                <w:szCs w:val="22"/>
              </w:rPr>
            </w:pPr>
            <w:r w:rsidRPr="00CF0798">
              <w:rPr>
                <w:sz w:val="20"/>
                <w:szCs w:val="22"/>
              </w:rPr>
              <w:tab/>
              <w:t>Política Nacional de Servicio al Ciudadano</w:t>
            </w:r>
            <w:r>
              <w:rPr>
                <w:sz w:val="20"/>
                <w:szCs w:val="22"/>
              </w:rPr>
              <w:t>.</w:t>
            </w:r>
          </w:p>
        </w:tc>
      </w:tr>
      <w:tr w:rsidR="00CF0798" w:rsidRPr="00735F71" w:rsidTr="00CF0798">
        <w:trPr>
          <w:trHeight w:val="312"/>
          <w:jc w:val="center"/>
        </w:trPr>
        <w:tc>
          <w:tcPr>
            <w:tcW w:w="1673" w:type="dxa"/>
            <w:vAlign w:val="center"/>
          </w:tcPr>
          <w:p w:rsidR="00CF0798" w:rsidRDefault="00CF0798" w:rsidP="00FF001F">
            <w:pPr>
              <w:pStyle w:val="Prrafodelista"/>
              <w:ind w:left="10"/>
              <w:jc w:val="center"/>
              <w:rPr>
                <w:sz w:val="20"/>
                <w:szCs w:val="22"/>
              </w:rPr>
            </w:pPr>
            <w:r>
              <w:rPr>
                <w:sz w:val="20"/>
                <w:szCs w:val="22"/>
              </w:rPr>
              <w:t>Conpes 3650 de 2010</w:t>
            </w:r>
          </w:p>
        </w:tc>
        <w:tc>
          <w:tcPr>
            <w:tcW w:w="1215" w:type="dxa"/>
            <w:vAlign w:val="center"/>
          </w:tcPr>
          <w:p w:rsidR="00CF0798" w:rsidRDefault="00CF0798" w:rsidP="00FF001F">
            <w:pPr>
              <w:pStyle w:val="Prrafodelista"/>
              <w:ind w:left="0"/>
              <w:jc w:val="center"/>
              <w:rPr>
                <w:sz w:val="20"/>
                <w:szCs w:val="22"/>
              </w:rPr>
            </w:pPr>
            <w:r>
              <w:rPr>
                <w:sz w:val="20"/>
                <w:szCs w:val="22"/>
              </w:rPr>
              <w:t>Todo el documento</w:t>
            </w:r>
          </w:p>
        </w:tc>
        <w:tc>
          <w:tcPr>
            <w:tcW w:w="6166" w:type="dxa"/>
            <w:vAlign w:val="center"/>
          </w:tcPr>
          <w:p w:rsidR="00CF0798" w:rsidRPr="00CF0798" w:rsidRDefault="00CF0798" w:rsidP="00FF001F">
            <w:pPr>
              <w:pStyle w:val="Prrafodelista"/>
              <w:ind w:left="-13"/>
              <w:rPr>
                <w:sz w:val="20"/>
                <w:szCs w:val="22"/>
              </w:rPr>
            </w:pPr>
            <w:r w:rsidRPr="00CF0798">
              <w:rPr>
                <w:sz w:val="20"/>
                <w:szCs w:val="22"/>
              </w:rPr>
              <w:t>Importancia Estratégica de la Estrategia de Gobierno en Línea</w:t>
            </w:r>
            <w:r>
              <w:rPr>
                <w:sz w:val="20"/>
                <w:szCs w:val="22"/>
              </w:rPr>
              <w:t>.</w:t>
            </w:r>
          </w:p>
        </w:tc>
      </w:tr>
      <w:tr w:rsidR="00CF0798" w:rsidRPr="00735F71" w:rsidTr="00CF0798">
        <w:trPr>
          <w:trHeight w:val="312"/>
          <w:jc w:val="center"/>
        </w:trPr>
        <w:tc>
          <w:tcPr>
            <w:tcW w:w="1673" w:type="dxa"/>
            <w:vAlign w:val="center"/>
          </w:tcPr>
          <w:p w:rsidR="00CF0798" w:rsidRDefault="00CF0798" w:rsidP="00FF001F">
            <w:pPr>
              <w:pStyle w:val="Prrafodelista"/>
              <w:ind w:left="10"/>
              <w:jc w:val="center"/>
              <w:rPr>
                <w:sz w:val="20"/>
                <w:szCs w:val="22"/>
              </w:rPr>
            </w:pPr>
            <w:r>
              <w:rPr>
                <w:sz w:val="20"/>
                <w:szCs w:val="22"/>
              </w:rPr>
              <w:t>Conpes 3654 de 2010</w:t>
            </w:r>
          </w:p>
        </w:tc>
        <w:tc>
          <w:tcPr>
            <w:tcW w:w="1215" w:type="dxa"/>
            <w:vAlign w:val="center"/>
          </w:tcPr>
          <w:p w:rsidR="00CF0798" w:rsidRDefault="00CF0798" w:rsidP="00FF001F">
            <w:pPr>
              <w:pStyle w:val="Prrafodelista"/>
              <w:ind w:left="0"/>
              <w:jc w:val="center"/>
              <w:rPr>
                <w:sz w:val="20"/>
                <w:szCs w:val="22"/>
              </w:rPr>
            </w:pPr>
            <w:r>
              <w:rPr>
                <w:sz w:val="20"/>
                <w:szCs w:val="22"/>
              </w:rPr>
              <w:t>Todo el documento</w:t>
            </w:r>
          </w:p>
        </w:tc>
        <w:tc>
          <w:tcPr>
            <w:tcW w:w="6166" w:type="dxa"/>
            <w:vAlign w:val="center"/>
          </w:tcPr>
          <w:p w:rsidR="00CF0798" w:rsidRPr="00CF0798" w:rsidRDefault="00CF0798" w:rsidP="00FF001F">
            <w:pPr>
              <w:pStyle w:val="Prrafodelista"/>
              <w:ind w:left="-13"/>
              <w:rPr>
                <w:sz w:val="20"/>
                <w:szCs w:val="22"/>
              </w:rPr>
            </w:pPr>
            <w:r w:rsidRPr="00CF0798">
              <w:rPr>
                <w:sz w:val="20"/>
                <w:szCs w:val="22"/>
              </w:rPr>
              <w:t>Política de rendición de cuentas de la rama ejecutiva a los ciudadanos</w:t>
            </w:r>
            <w:r>
              <w:rPr>
                <w:sz w:val="20"/>
                <w:szCs w:val="22"/>
              </w:rPr>
              <w:t>.</w:t>
            </w:r>
          </w:p>
        </w:tc>
      </w:tr>
    </w:tbl>
    <w:p w:rsidR="001B6679" w:rsidRDefault="001B6679" w:rsidP="001B6679">
      <w:pPr>
        <w:jc w:val="center"/>
        <w:rPr>
          <w:b/>
          <w:color w:val="1F4E79" w:themeColor="accent1" w:themeShade="80"/>
          <w:sz w:val="18"/>
        </w:rPr>
      </w:pPr>
      <w:r>
        <w:rPr>
          <w:b/>
          <w:color w:val="1F4E79" w:themeColor="accent1" w:themeShade="80"/>
          <w:sz w:val="18"/>
        </w:rPr>
        <w:t>Fuente: Elaboración propia</w:t>
      </w:r>
    </w:p>
    <w:p w:rsidR="00F567AE" w:rsidRDefault="00F567AE" w:rsidP="00735F71"/>
    <w:p w:rsidR="00E83DAA" w:rsidRDefault="00E97743" w:rsidP="00E83DAA">
      <w:pPr>
        <w:pStyle w:val="Ttulo2"/>
      </w:pPr>
      <w:bookmarkStart w:id="15" w:name="_Toc536623398"/>
      <w:r>
        <w:t>F</w:t>
      </w:r>
      <w:r w:rsidR="00E83DAA">
        <w:t xml:space="preserve">ormulación del </w:t>
      </w:r>
      <w:r w:rsidR="00417342">
        <w:t>P</w:t>
      </w:r>
      <w:r w:rsidR="00C0586E">
        <w:t xml:space="preserve">AAC de la vigencia </w:t>
      </w:r>
      <w:r w:rsidR="0069113B">
        <w:t>2019</w:t>
      </w:r>
      <w:bookmarkEnd w:id="15"/>
    </w:p>
    <w:p w:rsidR="00E83DAA" w:rsidRDefault="00E83DAA" w:rsidP="00E83DAA"/>
    <w:p w:rsidR="00010199" w:rsidRDefault="00E83DAA" w:rsidP="00E83DAA">
      <w:r>
        <w:t xml:space="preserve">La metodología desarrollada por el Instituto Distrital de Participación y Acción Comunal </w:t>
      </w:r>
      <w:r w:rsidR="00010199">
        <w:t>–</w:t>
      </w:r>
      <w:r>
        <w:t xml:space="preserve"> IDPAC</w:t>
      </w:r>
      <w:r w:rsidR="00010199">
        <w:t xml:space="preserve"> para la formulación del Plan Anticorrupción y de Atención al Ciudadano de la vigencia 201</w:t>
      </w:r>
      <w:r w:rsidR="00D4730B">
        <w:t>9</w:t>
      </w:r>
      <w:r w:rsidR="00010199">
        <w:t xml:space="preserve"> fue </w:t>
      </w:r>
      <w:r w:rsidR="00417342">
        <w:t>la siguiente.</w:t>
      </w:r>
    </w:p>
    <w:p w:rsidR="00010199" w:rsidRDefault="00010199" w:rsidP="00010199"/>
    <w:p w:rsidR="00417342" w:rsidRDefault="00417342" w:rsidP="00AA30B9">
      <w:pPr>
        <w:pStyle w:val="Ttulo2"/>
      </w:pPr>
      <w:bookmarkStart w:id="16" w:name="_Toc536623399"/>
      <w:r>
        <w:t xml:space="preserve">Acciones preliminares </w:t>
      </w:r>
      <w:r w:rsidR="0062154C">
        <w:t xml:space="preserve">tenidas en cuenta </w:t>
      </w:r>
      <w:r>
        <w:t>para la elaboración del Plan</w:t>
      </w:r>
      <w:bookmarkEnd w:id="16"/>
    </w:p>
    <w:p w:rsidR="00417342" w:rsidRDefault="00417342" w:rsidP="00010199"/>
    <w:p w:rsidR="00417342" w:rsidRDefault="00417342" w:rsidP="00010199">
      <w:r>
        <w:t xml:space="preserve">Para la elaboración del Plan Anticorrupción y de Atención al Ciudadano </w:t>
      </w:r>
      <w:r w:rsidR="0062154C">
        <w:t xml:space="preserve">se tuvieron en cuenta los resultados de las siguientes </w:t>
      </w:r>
      <w:r w:rsidR="00B97CC5">
        <w:t>actividades</w:t>
      </w:r>
      <w:r>
        <w:t>, a partir de las cuales se identificaron oportunidades de mejora que fueron definidas como acciones tendientes al fortalecimiento institu</w:t>
      </w:r>
      <w:r w:rsidR="000D079B">
        <w:t>cional para la lucha contra la c</w:t>
      </w:r>
      <w:r>
        <w:t>orrupción.</w:t>
      </w:r>
    </w:p>
    <w:p w:rsidR="00417342" w:rsidRDefault="00417342" w:rsidP="00010199"/>
    <w:p w:rsidR="006E1084" w:rsidRPr="00B25210" w:rsidRDefault="00940229" w:rsidP="006B0D57">
      <w:pPr>
        <w:pStyle w:val="Prrafodelista"/>
        <w:numPr>
          <w:ilvl w:val="0"/>
          <w:numId w:val="7"/>
        </w:numPr>
        <w:rPr>
          <w:b/>
        </w:rPr>
      </w:pPr>
      <w:r w:rsidRPr="00B25210">
        <w:rPr>
          <w:b/>
        </w:rPr>
        <w:t>Lucha contra la corrupción y g</w:t>
      </w:r>
      <w:r w:rsidR="00685B9B" w:rsidRPr="00B25210">
        <w:rPr>
          <w:b/>
        </w:rPr>
        <w:t>estión</w:t>
      </w:r>
      <w:r w:rsidR="006E1084" w:rsidRPr="00B25210">
        <w:rPr>
          <w:b/>
        </w:rPr>
        <w:t xml:space="preserve"> </w:t>
      </w:r>
      <w:r w:rsidR="00213913" w:rsidRPr="00B25210">
        <w:rPr>
          <w:b/>
        </w:rPr>
        <w:t>de riesgos</w:t>
      </w:r>
    </w:p>
    <w:p w:rsidR="00417342" w:rsidRDefault="00417342" w:rsidP="00010199"/>
    <w:p w:rsidR="00685B9B" w:rsidRDefault="00685B9B" w:rsidP="00010199">
      <w:r>
        <w:t xml:space="preserve">El Instituto Distrital de Participación y Acción Comunal – IDPAC, cuenta con quince (15) procesos, en los cuales se identificaron </w:t>
      </w:r>
      <w:r w:rsidR="005A2D8D">
        <w:t xml:space="preserve">dieciséis </w:t>
      </w:r>
      <w:r>
        <w:t>(1</w:t>
      </w:r>
      <w:r w:rsidR="00D4730B">
        <w:t>6</w:t>
      </w:r>
      <w:r>
        <w:t>) riesgos de corrupción de un total de c</w:t>
      </w:r>
      <w:r w:rsidR="005A2D8D">
        <w:t xml:space="preserve">uarenta y siete </w:t>
      </w:r>
      <w:r>
        <w:t xml:space="preserve"> (</w:t>
      </w:r>
      <w:r w:rsidR="00D4730B">
        <w:t>47</w:t>
      </w:r>
      <w:r>
        <w:t>) riesgos identificados y documentados en el Mapa de Riesgos Integrado (riesgos de gestión y riesgos de corrupción</w:t>
      </w:r>
      <w:r w:rsidR="00D4730B" w:rsidRPr="00D4730B">
        <w:t xml:space="preserve"> </w:t>
      </w:r>
      <w:r w:rsidR="00D4730B">
        <w:t>y riesgos ambiental</w:t>
      </w:r>
      <w:r>
        <w:t>) y sobre los cuales cada uno de los procesos adelantó durante la vigencia la ejecución de los controles, acciones y seguimiento a su cumplimiento. Así mismo la Oficina de Control Interno efectuó la evaluación cuatrimestral correspondiente</w:t>
      </w:r>
      <w:r w:rsidR="00141D2D">
        <w:t>, obteniendo c</w:t>
      </w:r>
      <w:r>
        <w:t xml:space="preserve">omo resultado del proceso de seguimiento y evaluación a la gestión del riesgo que ninguno de los riesgos definidos se materializó. </w:t>
      </w:r>
    </w:p>
    <w:p w:rsidR="006E1084" w:rsidRDefault="006E1084" w:rsidP="00010199"/>
    <w:p w:rsidR="00293C71" w:rsidRDefault="00B97CC5" w:rsidP="00010199">
      <w:r>
        <w:t>Además, c</w:t>
      </w:r>
      <w:r w:rsidR="00940229">
        <w:t>omo una estrategia de lucha contra la corrupción y en pro de la transparencia y la promoción del control ciudadano, durante el año 201</w:t>
      </w:r>
      <w:r w:rsidR="00922AD7">
        <w:t>7</w:t>
      </w:r>
      <w:r w:rsidR="00940229">
        <w:t xml:space="preserve"> se fortalecieron las acciones encaminadas a </w:t>
      </w:r>
      <w:r w:rsidR="00940229" w:rsidRPr="00477C26">
        <w:lastRenderedPageBreak/>
        <w:t>la sensibilización de los servidores vinculados a la Entidad,</w:t>
      </w:r>
      <w:r w:rsidR="00940229">
        <w:t xml:space="preserve"> por medio de la interi</w:t>
      </w:r>
      <w:r>
        <w:t>orización de valores  enfocado</w:t>
      </w:r>
      <w:r w:rsidR="00940229">
        <w:t xml:space="preserve">s en crear una conducta ética que contribuya a evitar el conflicto de intereses y a fomentar el actuar transparente; </w:t>
      </w:r>
      <w:r w:rsidR="00940229" w:rsidRPr="00477C26">
        <w:t>estos lineamientos fueron documentados y divulgados a través del documento IDPAC-PE-OT-05 “Código de ética y buen gobierno”</w:t>
      </w:r>
      <w:r w:rsidR="00477C26" w:rsidRPr="00477C26">
        <w:t>, de</w:t>
      </w:r>
      <w:r w:rsidR="00477C26">
        <w:t xml:space="preserve"> l</w:t>
      </w:r>
      <w:r w:rsidR="00477C26" w:rsidRPr="00477C26">
        <w:t xml:space="preserve">os cuales para el 2018 El IDPAC, conformó el Equipo de Gestores(as) de Integridad,  </w:t>
      </w:r>
      <w:r w:rsidR="00DB40DE">
        <w:t>con el</w:t>
      </w:r>
      <w:r w:rsidR="00477C26" w:rsidRPr="00477C26">
        <w:t xml:space="preserve">  propósito articular el Código de Ética y Buen Gobierno de la Entidad y el Código de Integridad del Servicio Público </w:t>
      </w:r>
      <w:r w:rsidR="00477C26">
        <w:t>Distrital.</w:t>
      </w:r>
    </w:p>
    <w:p w:rsidR="00293C71" w:rsidRDefault="00293C71" w:rsidP="00010199"/>
    <w:p w:rsidR="00213913" w:rsidRPr="00B25210" w:rsidRDefault="00213913" w:rsidP="006B0D57">
      <w:pPr>
        <w:pStyle w:val="Prrafodelista"/>
        <w:numPr>
          <w:ilvl w:val="0"/>
          <w:numId w:val="7"/>
        </w:numPr>
        <w:rPr>
          <w:b/>
        </w:rPr>
      </w:pPr>
      <w:r w:rsidRPr="00B25210">
        <w:rPr>
          <w:b/>
        </w:rPr>
        <w:t>Diagnóstico de trámites y servicios</w:t>
      </w:r>
    </w:p>
    <w:p w:rsidR="00213913" w:rsidRDefault="00213913" w:rsidP="00010199"/>
    <w:p w:rsidR="00213913" w:rsidRDefault="00F567AE" w:rsidP="00010199">
      <w:r>
        <w:t>El Instituto Distrital de Participación y Acción Comunal – IDPAC, tiene registrados en el aplicativo Sistema Único de Información de Trámites – SUIT seis (6) trámites y un (1) servicio (OPA), los cuales se encue</w:t>
      </w:r>
      <w:r w:rsidR="00F61D0F">
        <w:t xml:space="preserve">ntran disponibles para consulta en el link </w:t>
      </w:r>
      <w:hyperlink r:id="rId19" w:history="1">
        <w:r w:rsidR="00F61D0F" w:rsidRPr="006505F1">
          <w:rPr>
            <w:rStyle w:val="Hipervnculo"/>
          </w:rPr>
          <w:t>http://www.suit.gov.co/busqueda?p_p_id=48_INSTANCE_OfZ5urG315tw&amp;_48_INSTANCE_OfZ5urG315tw_iframe_q=IDPAC&amp;search.x=0&amp;search.y=0&amp;site=tramites&amp;client=FrontEnd_Interno_es&amp;output=xml_no_dtd&amp;proxystylesheet=FrontEnd_Interno_es&amp;sort=date%3AD%3AL%3Ad1&amp;entqrm=0&amp;oe=UTF-8&amp;ie=UTF-8&amp;ud=1&amp;exclude_apps=1&amp;filter=0&amp;getfields=*</w:t>
        </w:r>
      </w:hyperlink>
      <w:r w:rsidR="00D255D3">
        <w:t>.</w:t>
      </w:r>
      <w:r w:rsidR="00F61D0F">
        <w:t xml:space="preserve"> </w:t>
      </w:r>
    </w:p>
    <w:p w:rsidR="00F567AE" w:rsidRDefault="00F567AE" w:rsidP="00010199"/>
    <w:p w:rsidR="00F567AE" w:rsidRPr="004A5E4E" w:rsidRDefault="00F567AE" w:rsidP="00F567AE">
      <w:pPr>
        <w:pStyle w:val="Epgrafe"/>
      </w:pPr>
      <w:bookmarkStart w:id="17" w:name="_Toc536623415"/>
      <w:r w:rsidRPr="004A5E4E">
        <w:t xml:space="preserve">Tabla </w:t>
      </w:r>
      <w:r w:rsidRPr="004A5E4E">
        <w:fldChar w:fldCharType="begin"/>
      </w:r>
      <w:r w:rsidRPr="004A5E4E">
        <w:instrText xml:space="preserve"> SEQ Tabla \* ARABIC </w:instrText>
      </w:r>
      <w:r w:rsidRPr="004A5E4E">
        <w:fldChar w:fldCharType="separate"/>
      </w:r>
      <w:r w:rsidR="00B3564D">
        <w:rPr>
          <w:noProof/>
        </w:rPr>
        <w:t>3</w:t>
      </w:r>
      <w:r w:rsidRPr="004A5E4E">
        <w:fldChar w:fldCharType="end"/>
      </w:r>
      <w:r w:rsidRPr="004A5E4E">
        <w:t>. Trámites del IDPAC</w:t>
      </w:r>
      <w:bookmarkEnd w:id="17"/>
    </w:p>
    <w:tbl>
      <w:tblPr>
        <w:tblW w:w="10331" w:type="dxa"/>
        <w:jc w:val="center"/>
        <w:tblInd w:w="5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2646"/>
        <w:gridCol w:w="5456"/>
        <w:gridCol w:w="1772"/>
      </w:tblGrid>
      <w:tr w:rsidR="00F567AE" w:rsidRPr="0091242A" w:rsidTr="00C60B80">
        <w:trPr>
          <w:cantSplit/>
          <w:trHeight w:val="376"/>
          <w:tblHeader/>
          <w:jc w:val="center"/>
        </w:trPr>
        <w:tc>
          <w:tcPr>
            <w:tcW w:w="425" w:type="dxa"/>
            <w:shd w:val="clear" w:color="auto" w:fill="00B0F0"/>
            <w:vAlign w:val="center"/>
          </w:tcPr>
          <w:p w:rsidR="00F567AE" w:rsidRPr="00696E46" w:rsidRDefault="00F567AE" w:rsidP="00FF375B">
            <w:pPr>
              <w:jc w:val="center"/>
              <w:rPr>
                <w:b/>
                <w:color w:val="FFFFFF" w:themeColor="background1"/>
                <w:lang w:eastAsia="en-US"/>
              </w:rPr>
            </w:pPr>
            <w:r w:rsidRPr="00696E46">
              <w:rPr>
                <w:b/>
                <w:color w:val="FFFFFF" w:themeColor="background1"/>
                <w:lang w:eastAsia="en-US"/>
              </w:rPr>
              <w:t>No.</w:t>
            </w:r>
          </w:p>
        </w:tc>
        <w:tc>
          <w:tcPr>
            <w:tcW w:w="2653" w:type="dxa"/>
            <w:shd w:val="clear" w:color="auto" w:fill="00B0F0"/>
            <w:vAlign w:val="center"/>
            <w:hideMark/>
          </w:tcPr>
          <w:p w:rsidR="00F567AE" w:rsidRPr="00696E46" w:rsidRDefault="00F567AE" w:rsidP="00FF375B">
            <w:pPr>
              <w:jc w:val="center"/>
              <w:rPr>
                <w:b/>
                <w:color w:val="FFFFFF" w:themeColor="background1"/>
                <w:lang w:eastAsia="en-US"/>
              </w:rPr>
            </w:pPr>
            <w:r w:rsidRPr="00696E46">
              <w:rPr>
                <w:b/>
                <w:color w:val="FFFFFF" w:themeColor="background1"/>
                <w:lang w:eastAsia="en-US"/>
              </w:rPr>
              <w:t>Nombre del Tramite</w:t>
            </w:r>
          </w:p>
        </w:tc>
        <w:tc>
          <w:tcPr>
            <w:tcW w:w="5478" w:type="dxa"/>
            <w:shd w:val="clear" w:color="auto" w:fill="00B0F0"/>
            <w:vAlign w:val="center"/>
            <w:hideMark/>
          </w:tcPr>
          <w:p w:rsidR="00F567AE" w:rsidRPr="00696E46" w:rsidRDefault="00F567AE" w:rsidP="00FF375B">
            <w:pPr>
              <w:jc w:val="center"/>
              <w:rPr>
                <w:b/>
                <w:color w:val="FFFFFF" w:themeColor="background1"/>
                <w:lang w:eastAsia="en-US"/>
              </w:rPr>
            </w:pPr>
            <w:r w:rsidRPr="00696E46">
              <w:rPr>
                <w:b/>
                <w:color w:val="FFFFFF" w:themeColor="background1"/>
                <w:lang w:eastAsia="en-US"/>
              </w:rPr>
              <w:t>Descripción</w:t>
            </w:r>
          </w:p>
        </w:tc>
        <w:tc>
          <w:tcPr>
            <w:tcW w:w="1775" w:type="dxa"/>
            <w:shd w:val="clear" w:color="auto" w:fill="00B0F0"/>
            <w:vAlign w:val="center"/>
            <w:hideMark/>
          </w:tcPr>
          <w:p w:rsidR="00F567AE" w:rsidRPr="00696E46" w:rsidRDefault="00F567AE" w:rsidP="00FF375B">
            <w:pPr>
              <w:jc w:val="center"/>
              <w:rPr>
                <w:b/>
                <w:color w:val="FFFFFF" w:themeColor="background1"/>
                <w:lang w:eastAsia="en-US"/>
              </w:rPr>
            </w:pPr>
            <w:r w:rsidRPr="00696E46">
              <w:rPr>
                <w:b/>
                <w:color w:val="FFFFFF" w:themeColor="background1"/>
                <w:lang w:eastAsia="en-US"/>
              </w:rPr>
              <w:t>Población Atendida</w:t>
            </w:r>
          </w:p>
        </w:tc>
      </w:tr>
      <w:tr w:rsidR="00F567AE" w:rsidRPr="0091242A" w:rsidTr="00C60B80">
        <w:trPr>
          <w:trHeight w:val="907"/>
          <w:jc w:val="center"/>
        </w:trPr>
        <w:tc>
          <w:tcPr>
            <w:tcW w:w="425" w:type="dxa"/>
            <w:vAlign w:val="center"/>
          </w:tcPr>
          <w:p w:rsidR="00F567AE" w:rsidRPr="00696E46" w:rsidRDefault="00F567AE" w:rsidP="00FF375B">
            <w:pPr>
              <w:jc w:val="center"/>
              <w:rPr>
                <w:sz w:val="20"/>
                <w:lang w:eastAsia="es-CO"/>
              </w:rPr>
            </w:pPr>
            <w:r w:rsidRPr="00696E46">
              <w:rPr>
                <w:sz w:val="20"/>
                <w:lang w:eastAsia="es-CO"/>
              </w:rPr>
              <w:t>1</w:t>
            </w:r>
          </w:p>
        </w:tc>
        <w:tc>
          <w:tcPr>
            <w:tcW w:w="2653" w:type="dxa"/>
            <w:shd w:val="clear" w:color="auto" w:fill="auto"/>
            <w:vAlign w:val="center"/>
          </w:tcPr>
          <w:p w:rsidR="00F567AE" w:rsidRPr="00696E46" w:rsidRDefault="00F567AE" w:rsidP="00FF375B">
            <w:pPr>
              <w:rPr>
                <w:sz w:val="20"/>
                <w:lang w:eastAsia="es-CO"/>
              </w:rPr>
            </w:pPr>
            <w:r w:rsidRPr="00696E46">
              <w:rPr>
                <w:sz w:val="20"/>
                <w:lang w:eastAsia="es-CO"/>
              </w:rPr>
              <w:t>Inscripción o reforma de los estatutos de las organizaciones comunales de primer y segundo grado</w:t>
            </w:r>
          </w:p>
        </w:tc>
        <w:tc>
          <w:tcPr>
            <w:tcW w:w="5478" w:type="dxa"/>
            <w:shd w:val="clear" w:color="auto" w:fill="auto"/>
            <w:vAlign w:val="center"/>
          </w:tcPr>
          <w:p w:rsidR="00F567AE" w:rsidRPr="00696E46" w:rsidRDefault="00F567AE" w:rsidP="00FF375B">
            <w:pPr>
              <w:rPr>
                <w:sz w:val="20"/>
                <w:lang w:eastAsia="es-CO"/>
              </w:rPr>
            </w:pPr>
            <w:r w:rsidRPr="00696E46">
              <w:rPr>
                <w:sz w:val="20"/>
                <w:lang w:eastAsia="es-CO"/>
              </w:rPr>
              <w:t>Legalizar la normatividad interna (estatutos) que determina los parámetros de actuación tanto de los dignatarios como de los afiliados a las Juntas de Acción Comunal (JAC), Juntas de Vivienda Comunitaria (JVC) y Asociaciones de Juntas (ASOJUNTAS).</w:t>
            </w:r>
          </w:p>
        </w:tc>
        <w:tc>
          <w:tcPr>
            <w:tcW w:w="1775" w:type="dxa"/>
            <w:shd w:val="clear" w:color="auto" w:fill="auto"/>
            <w:vAlign w:val="center"/>
          </w:tcPr>
          <w:p w:rsidR="00F567AE" w:rsidRPr="00696E46" w:rsidRDefault="00F567AE" w:rsidP="00C60B80">
            <w:pPr>
              <w:jc w:val="center"/>
              <w:rPr>
                <w:sz w:val="20"/>
                <w:lang w:eastAsia="es-CO"/>
              </w:rPr>
            </w:pPr>
            <w:r w:rsidRPr="00696E46">
              <w:rPr>
                <w:sz w:val="20"/>
                <w:lang w:eastAsia="es-CO"/>
              </w:rPr>
              <w:t>Organizaciones comunales de primero y segundo grado</w:t>
            </w:r>
          </w:p>
        </w:tc>
      </w:tr>
      <w:tr w:rsidR="00F567AE" w:rsidRPr="0091242A" w:rsidTr="00C60B80">
        <w:trPr>
          <w:trHeight w:val="728"/>
          <w:jc w:val="center"/>
        </w:trPr>
        <w:tc>
          <w:tcPr>
            <w:tcW w:w="425" w:type="dxa"/>
            <w:vAlign w:val="center"/>
          </w:tcPr>
          <w:p w:rsidR="00F567AE" w:rsidRPr="00696E46" w:rsidRDefault="00F567AE" w:rsidP="00FF375B">
            <w:pPr>
              <w:jc w:val="center"/>
              <w:rPr>
                <w:sz w:val="20"/>
                <w:lang w:eastAsia="es-CO"/>
              </w:rPr>
            </w:pPr>
            <w:r w:rsidRPr="00696E46">
              <w:rPr>
                <w:sz w:val="20"/>
                <w:lang w:eastAsia="es-CO"/>
              </w:rPr>
              <w:t>2</w:t>
            </w:r>
          </w:p>
        </w:tc>
        <w:tc>
          <w:tcPr>
            <w:tcW w:w="2653" w:type="dxa"/>
            <w:shd w:val="clear" w:color="auto" w:fill="auto"/>
            <w:vAlign w:val="center"/>
          </w:tcPr>
          <w:p w:rsidR="00F567AE" w:rsidRPr="00696E46" w:rsidRDefault="00F567AE" w:rsidP="00FF375B">
            <w:pPr>
              <w:rPr>
                <w:sz w:val="20"/>
                <w:lang w:eastAsia="es-CO"/>
              </w:rPr>
            </w:pPr>
            <w:r w:rsidRPr="00696E46">
              <w:rPr>
                <w:sz w:val="20"/>
                <w:lang w:eastAsia="es-CO"/>
              </w:rPr>
              <w:t>Constitución de más de una junta de acción comunal en un mismo territorio. (División territorial)</w:t>
            </w:r>
          </w:p>
        </w:tc>
        <w:tc>
          <w:tcPr>
            <w:tcW w:w="5478" w:type="dxa"/>
            <w:shd w:val="clear" w:color="auto" w:fill="auto"/>
            <w:vAlign w:val="center"/>
          </w:tcPr>
          <w:p w:rsidR="00F567AE" w:rsidRPr="00696E46" w:rsidRDefault="00F567AE" w:rsidP="00FF375B">
            <w:pPr>
              <w:rPr>
                <w:sz w:val="20"/>
                <w:lang w:eastAsia="es-CO"/>
              </w:rPr>
            </w:pPr>
            <w:r w:rsidRPr="00696E46">
              <w:rPr>
                <w:sz w:val="20"/>
                <w:lang w:eastAsia="es-CO"/>
              </w:rPr>
              <w:t>Obtener autorización para crear una Junta de Acción Comunal en el mismo territorio, donde ya existe una Junta de Acción Comunal, previamente constituida.</w:t>
            </w:r>
          </w:p>
        </w:tc>
        <w:tc>
          <w:tcPr>
            <w:tcW w:w="1775" w:type="dxa"/>
            <w:shd w:val="clear" w:color="auto" w:fill="auto"/>
            <w:vAlign w:val="center"/>
          </w:tcPr>
          <w:p w:rsidR="00F567AE" w:rsidRPr="00696E46" w:rsidRDefault="00F567AE" w:rsidP="00C60B80">
            <w:pPr>
              <w:jc w:val="center"/>
              <w:rPr>
                <w:sz w:val="20"/>
                <w:lang w:eastAsia="es-CO"/>
              </w:rPr>
            </w:pPr>
            <w:r w:rsidRPr="00696E46">
              <w:rPr>
                <w:sz w:val="20"/>
                <w:lang w:eastAsia="es-CO"/>
              </w:rPr>
              <w:t>Organizaciones comunales de primero y segundo grado</w:t>
            </w:r>
          </w:p>
        </w:tc>
      </w:tr>
      <w:tr w:rsidR="00F567AE" w:rsidRPr="0091242A" w:rsidTr="00C60B80">
        <w:trPr>
          <w:trHeight w:val="904"/>
          <w:jc w:val="center"/>
        </w:trPr>
        <w:tc>
          <w:tcPr>
            <w:tcW w:w="425" w:type="dxa"/>
            <w:vAlign w:val="center"/>
          </w:tcPr>
          <w:p w:rsidR="00F567AE" w:rsidRPr="00696E46" w:rsidRDefault="00F567AE" w:rsidP="00FF375B">
            <w:pPr>
              <w:jc w:val="center"/>
              <w:rPr>
                <w:sz w:val="20"/>
                <w:lang w:eastAsia="es-CO"/>
              </w:rPr>
            </w:pPr>
            <w:r w:rsidRPr="00696E46">
              <w:rPr>
                <w:sz w:val="20"/>
                <w:lang w:eastAsia="es-CO"/>
              </w:rPr>
              <w:t>3</w:t>
            </w:r>
          </w:p>
        </w:tc>
        <w:tc>
          <w:tcPr>
            <w:tcW w:w="2653" w:type="dxa"/>
            <w:shd w:val="clear" w:color="auto" w:fill="auto"/>
            <w:vAlign w:val="center"/>
          </w:tcPr>
          <w:p w:rsidR="00F567AE" w:rsidRPr="00696E46" w:rsidRDefault="00F567AE" w:rsidP="00FF375B">
            <w:pPr>
              <w:rPr>
                <w:sz w:val="20"/>
                <w:lang w:eastAsia="es-CO"/>
              </w:rPr>
            </w:pPr>
            <w:r w:rsidRPr="00696E46">
              <w:rPr>
                <w:sz w:val="20"/>
                <w:lang w:eastAsia="es-CO"/>
              </w:rPr>
              <w:t>Cancelación de la personería jurídica de las organizaciones comunales de primero y segundo grado</w:t>
            </w:r>
          </w:p>
        </w:tc>
        <w:tc>
          <w:tcPr>
            <w:tcW w:w="5478" w:type="dxa"/>
            <w:shd w:val="clear" w:color="auto" w:fill="auto"/>
            <w:vAlign w:val="center"/>
          </w:tcPr>
          <w:p w:rsidR="00F567AE" w:rsidRPr="00696E46" w:rsidRDefault="00F567AE" w:rsidP="00FF375B">
            <w:pPr>
              <w:rPr>
                <w:sz w:val="20"/>
                <w:lang w:eastAsia="es-CO"/>
              </w:rPr>
            </w:pPr>
            <w:r w:rsidRPr="00696E46">
              <w:rPr>
                <w:sz w:val="20"/>
                <w:lang w:eastAsia="es-CO"/>
              </w:rPr>
              <w:t>Cancelar el reconocimiento legal que se impone a una organización comunal por violación de las normas legales y estatutarias o por disolución de la organización.</w:t>
            </w:r>
          </w:p>
        </w:tc>
        <w:tc>
          <w:tcPr>
            <w:tcW w:w="1775" w:type="dxa"/>
            <w:shd w:val="clear" w:color="auto" w:fill="auto"/>
            <w:vAlign w:val="center"/>
          </w:tcPr>
          <w:p w:rsidR="00F567AE" w:rsidRPr="00696E46" w:rsidRDefault="00F567AE" w:rsidP="00C60B80">
            <w:pPr>
              <w:jc w:val="center"/>
              <w:rPr>
                <w:sz w:val="20"/>
                <w:lang w:eastAsia="es-CO"/>
              </w:rPr>
            </w:pPr>
            <w:r w:rsidRPr="00696E46">
              <w:rPr>
                <w:sz w:val="20"/>
                <w:lang w:eastAsia="es-CO"/>
              </w:rPr>
              <w:t>Organizaciones comunales de primero y segundo grado</w:t>
            </w:r>
          </w:p>
        </w:tc>
      </w:tr>
      <w:tr w:rsidR="00F567AE" w:rsidRPr="0091242A" w:rsidTr="00C60B80">
        <w:trPr>
          <w:trHeight w:val="868"/>
          <w:jc w:val="center"/>
        </w:trPr>
        <w:tc>
          <w:tcPr>
            <w:tcW w:w="425" w:type="dxa"/>
            <w:vAlign w:val="center"/>
          </w:tcPr>
          <w:p w:rsidR="00F567AE" w:rsidRPr="00696E46" w:rsidRDefault="00F567AE" w:rsidP="00FF375B">
            <w:pPr>
              <w:jc w:val="center"/>
              <w:rPr>
                <w:sz w:val="20"/>
                <w:lang w:eastAsia="es-CO"/>
              </w:rPr>
            </w:pPr>
            <w:r w:rsidRPr="00696E46">
              <w:rPr>
                <w:sz w:val="20"/>
                <w:lang w:eastAsia="es-CO"/>
              </w:rPr>
              <w:t>4</w:t>
            </w:r>
          </w:p>
        </w:tc>
        <w:tc>
          <w:tcPr>
            <w:tcW w:w="2653" w:type="dxa"/>
            <w:shd w:val="clear" w:color="auto" w:fill="auto"/>
            <w:vAlign w:val="center"/>
          </w:tcPr>
          <w:p w:rsidR="00F567AE" w:rsidRPr="00696E46" w:rsidRDefault="00F567AE" w:rsidP="00FF375B">
            <w:pPr>
              <w:rPr>
                <w:sz w:val="20"/>
                <w:lang w:eastAsia="es-CO"/>
              </w:rPr>
            </w:pPr>
            <w:r w:rsidRPr="00696E46">
              <w:rPr>
                <w:sz w:val="20"/>
                <w:lang w:eastAsia="es-CO"/>
              </w:rPr>
              <w:t>Inscripción de los dignatarios de las organizaciones comunales de primero y segundo grado</w:t>
            </w:r>
          </w:p>
        </w:tc>
        <w:tc>
          <w:tcPr>
            <w:tcW w:w="5478" w:type="dxa"/>
            <w:shd w:val="clear" w:color="auto" w:fill="auto"/>
            <w:vAlign w:val="center"/>
          </w:tcPr>
          <w:p w:rsidR="00F567AE" w:rsidRPr="00696E46" w:rsidRDefault="00F567AE" w:rsidP="00FF375B">
            <w:pPr>
              <w:rPr>
                <w:sz w:val="20"/>
                <w:lang w:eastAsia="es-CO"/>
              </w:rPr>
            </w:pPr>
            <w:r w:rsidRPr="00696E46">
              <w:rPr>
                <w:sz w:val="20"/>
                <w:lang w:eastAsia="es-CO"/>
              </w:rPr>
              <w:t>Reconocer a los dignatarios de las Juntas de Acción Comunal, Juntas de Vivienda Comunitaria y Asociación de Juntas de Acción Comunal, que hayan sido elegidos para el desempeño de cargos en los órganos de dirección, administración, vigilancia, conciliación y representación.</w:t>
            </w:r>
          </w:p>
        </w:tc>
        <w:tc>
          <w:tcPr>
            <w:tcW w:w="1775" w:type="dxa"/>
            <w:shd w:val="clear" w:color="auto" w:fill="auto"/>
            <w:vAlign w:val="center"/>
          </w:tcPr>
          <w:p w:rsidR="00F567AE" w:rsidRPr="00696E46" w:rsidRDefault="00F567AE" w:rsidP="00C60B80">
            <w:pPr>
              <w:jc w:val="center"/>
              <w:rPr>
                <w:sz w:val="20"/>
                <w:lang w:eastAsia="es-CO"/>
              </w:rPr>
            </w:pPr>
            <w:r w:rsidRPr="00696E46">
              <w:rPr>
                <w:sz w:val="20"/>
                <w:lang w:eastAsia="es-CO"/>
              </w:rPr>
              <w:t>Organizaciones comunales de primero y segundo grado</w:t>
            </w:r>
          </w:p>
        </w:tc>
      </w:tr>
      <w:tr w:rsidR="00F567AE" w:rsidRPr="0091242A" w:rsidTr="00C60B80">
        <w:trPr>
          <w:trHeight w:val="739"/>
          <w:jc w:val="center"/>
        </w:trPr>
        <w:tc>
          <w:tcPr>
            <w:tcW w:w="425" w:type="dxa"/>
            <w:vAlign w:val="center"/>
          </w:tcPr>
          <w:p w:rsidR="00F567AE" w:rsidRPr="00696E46" w:rsidRDefault="00F567AE" w:rsidP="00FF375B">
            <w:pPr>
              <w:jc w:val="center"/>
              <w:rPr>
                <w:sz w:val="20"/>
                <w:lang w:eastAsia="es-CO"/>
              </w:rPr>
            </w:pPr>
            <w:r w:rsidRPr="00696E46">
              <w:rPr>
                <w:sz w:val="20"/>
                <w:lang w:eastAsia="es-CO"/>
              </w:rPr>
              <w:t>5</w:t>
            </w:r>
          </w:p>
        </w:tc>
        <w:tc>
          <w:tcPr>
            <w:tcW w:w="2653" w:type="dxa"/>
            <w:shd w:val="clear" w:color="auto" w:fill="auto"/>
            <w:vAlign w:val="center"/>
          </w:tcPr>
          <w:p w:rsidR="00F567AE" w:rsidRPr="00696E46" w:rsidRDefault="00F567AE" w:rsidP="00FF375B">
            <w:pPr>
              <w:rPr>
                <w:sz w:val="20"/>
                <w:lang w:eastAsia="es-CO"/>
              </w:rPr>
            </w:pPr>
            <w:r w:rsidRPr="00696E46">
              <w:rPr>
                <w:sz w:val="20"/>
                <w:lang w:eastAsia="es-CO"/>
              </w:rPr>
              <w:t>Apertura y registro de libros de las organizaciones comunales de primero y segundo grado. (Reemplazo de libros)</w:t>
            </w:r>
          </w:p>
        </w:tc>
        <w:tc>
          <w:tcPr>
            <w:tcW w:w="5478" w:type="dxa"/>
            <w:shd w:val="clear" w:color="auto" w:fill="auto"/>
            <w:vAlign w:val="center"/>
          </w:tcPr>
          <w:p w:rsidR="00F567AE" w:rsidRPr="00696E46" w:rsidRDefault="00F567AE" w:rsidP="00FF375B">
            <w:pPr>
              <w:rPr>
                <w:sz w:val="20"/>
                <w:lang w:eastAsia="es-CO"/>
              </w:rPr>
            </w:pPr>
            <w:r w:rsidRPr="00696E46">
              <w:rPr>
                <w:sz w:val="20"/>
                <w:lang w:eastAsia="es-CO"/>
              </w:rPr>
              <w:t>Solicitar por escrito la apertura y registro de libros, firmada por el dignatario responsable del manejo de los libros manifestando las razones de la apertura (Terminación, deterioro, retención, pérdida o hurto de los libros anteriores)</w:t>
            </w:r>
          </w:p>
        </w:tc>
        <w:tc>
          <w:tcPr>
            <w:tcW w:w="1775" w:type="dxa"/>
            <w:shd w:val="clear" w:color="auto" w:fill="auto"/>
            <w:vAlign w:val="center"/>
          </w:tcPr>
          <w:p w:rsidR="00F567AE" w:rsidRPr="00696E46" w:rsidRDefault="00F567AE" w:rsidP="00C60B80">
            <w:pPr>
              <w:jc w:val="center"/>
              <w:rPr>
                <w:sz w:val="20"/>
                <w:lang w:eastAsia="es-CO"/>
              </w:rPr>
            </w:pPr>
            <w:r w:rsidRPr="00696E46">
              <w:rPr>
                <w:sz w:val="20"/>
                <w:lang w:eastAsia="es-CO"/>
              </w:rPr>
              <w:t>Organizaciones comunales de primero y segundo grado</w:t>
            </w:r>
          </w:p>
        </w:tc>
      </w:tr>
      <w:tr w:rsidR="00F567AE" w:rsidRPr="0091242A" w:rsidTr="00C60B80">
        <w:trPr>
          <w:trHeight w:val="1010"/>
          <w:jc w:val="center"/>
        </w:trPr>
        <w:tc>
          <w:tcPr>
            <w:tcW w:w="425" w:type="dxa"/>
            <w:vAlign w:val="center"/>
          </w:tcPr>
          <w:p w:rsidR="00F567AE" w:rsidRPr="00696E46" w:rsidRDefault="00F567AE" w:rsidP="00FF375B">
            <w:pPr>
              <w:jc w:val="center"/>
              <w:rPr>
                <w:sz w:val="20"/>
                <w:lang w:eastAsia="es-CO"/>
              </w:rPr>
            </w:pPr>
            <w:r w:rsidRPr="00696E46">
              <w:rPr>
                <w:sz w:val="20"/>
                <w:lang w:eastAsia="es-CO"/>
              </w:rPr>
              <w:lastRenderedPageBreak/>
              <w:t>6</w:t>
            </w:r>
          </w:p>
        </w:tc>
        <w:tc>
          <w:tcPr>
            <w:tcW w:w="2653" w:type="dxa"/>
            <w:shd w:val="clear" w:color="auto" w:fill="auto"/>
            <w:vAlign w:val="center"/>
            <w:hideMark/>
          </w:tcPr>
          <w:p w:rsidR="00F567AE" w:rsidRPr="00696E46" w:rsidRDefault="00F567AE" w:rsidP="00FF375B">
            <w:pPr>
              <w:rPr>
                <w:sz w:val="20"/>
                <w:lang w:eastAsia="es-CO"/>
              </w:rPr>
            </w:pPr>
            <w:r w:rsidRPr="00696E46">
              <w:rPr>
                <w:sz w:val="20"/>
                <w:lang w:eastAsia="es-CO"/>
              </w:rPr>
              <w:t>Reconocimiento de la personería jurídica de los organismos de acción comunal de primero y segundo grado</w:t>
            </w:r>
          </w:p>
        </w:tc>
        <w:tc>
          <w:tcPr>
            <w:tcW w:w="5478" w:type="dxa"/>
            <w:shd w:val="clear" w:color="auto" w:fill="auto"/>
            <w:vAlign w:val="center"/>
            <w:hideMark/>
          </w:tcPr>
          <w:p w:rsidR="00F567AE" w:rsidRPr="00696E46" w:rsidRDefault="00F567AE" w:rsidP="00FF375B">
            <w:pPr>
              <w:rPr>
                <w:sz w:val="20"/>
                <w:lang w:eastAsia="es-CO"/>
              </w:rPr>
            </w:pPr>
            <w:r w:rsidRPr="00696E46">
              <w:rPr>
                <w:sz w:val="20"/>
                <w:lang w:eastAsia="es-CO"/>
              </w:rPr>
              <w:t>Acreditar a las Juntas de Acción Comunal, Juntas de Vivienda Comunitaria y Asociaciones de Juntas de Acción Comunal como organizaciones sin ánimo de lucro, con capacidad suficiente para contraer obligaciones, ejercer derechos y realizar actividades en beneficio de la comunidad que representan.</w:t>
            </w:r>
          </w:p>
        </w:tc>
        <w:tc>
          <w:tcPr>
            <w:tcW w:w="1775" w:type="dxa"/>
            <w:shd w:val="clear" w:color="auto" w:fill="auto"/>
            <w:vAlign w:val="center"/>
            <w:hideMark/>
          </w:tcPr>
          <w:p w:rsidR="00F567AE" w:rsidRPr="00696E46" w:rsidRDefault="00F567AE" w:rsidP="00C60B80">
            <w:pPr>
              <w:jc w:val="center"/>
              <w:rPr>
                <w:sz w:val="20"/>
                <w:lang w:eastAsia="es-CO"/>
              </w:rPr>
            </w:pPr>
            <w:r w:rsidRPr="00696E46">
              <w:rPr>
                <w:sz w:val="20"/>
                <w:lang w:eastAsia="es-CO"/>
              </w:rPr>
              <w:t>Organizaciones comunales de primero y segundo grado</w:t>
            </w:r>
          </w:p>
        </w:tc>
      </w:tr>
    </w:tbl>
    <w:p w:rsidR="00F567AE" w:rsidRPr="004A5E4E" w:rsidRDefault="00F567AE" w:rsidP="00F567AE">
      <w:pPr>
        <w:pStyle w:val="Cita"/>
      </w:pPr>
      <w:r w:rsidRPr="004A5E4E">
        <w:t>Fuente: Elaboración propia</w:t>
      </w:r>
    </w:p>
    <w:p w:rsidR="00F567AE" w:rsidRDefault="00F567AE" w:rsidP="00F567AE"/>
    <w:p w:rsidR="00F567AE" w:rsidRPr="004A5E4E" w:rsidRDefault="00F567AE" w:rsidP="00F567AE">
      <w:pPr>
        <w:pStyle w:val="Epgrafe"/>
      </w:pPr>
      <w:bookmarkStart w:id="18" w:name="_Toc536623416"/>
      <w:r w:rsidRPr="004A5E4E">
        <w:t xml:space="preserve">Tabla </w:t>
      </w:r>
      <w:r w:rsidRPr="004A5E4E">
        <w:fldChar w:fldCharType="begin"/>
      </w:r>
      <w:r w:rsidRPr="004A5E4E">
        <w:instrText xml:space="preserve"> SEQ Tabla \* ARABIC </w:instrText>
      </w:r>
      <w:r w:rsidRPr="004A5E4E">
        <w:fldChar w:fldCharType="separate"/>
      </w:r>
      <w:r w:rsidR="00B3564D">
        <w:rPr>
          <w:noProof/>
        </w:rPr>
        <w:t>4</w:t>
      </w:r>
      <w:r w:rsidRPr="004A5E4E">
        <w:fldChar w:fldCharType="end"/>
      </w:r>
      <w:r w:rsidRPr="004A5E4E">
        <w:t>. Otros Procedimientos Administrativos del IDPAC</w:t>
      </w:r>
      <w:bookmarkEnd w:id="18"/>
    </w:p>
    <w:tbl>
      <w:tblPr>
        <w:tblW w:w="9890" w:type="dxa"/>
        <w:jc w:val="center"/>
        <w:tblInd w:w="21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2312"/>
        <w:gridCol w:w="5128"/>
        <w:gridCol w:w="1993"/>
      </w:tblGrid>
      <w:tr w:rsidR="00F567AE" w:rsidRPr="0091242A" w:rsidTr="00C60B80">
        <w:trPr>
          <w:trHeight w:val="408"/>
          <w:jc w:val="center"/>
        </w:trPr>
        <w:tc>
          <w:tcPr>
            <w:tcW w:w="457" w:type="dxa"/>
            <w:shd w:val="clear" w:color="auto" w:fill="00B0F0"/>
            <w:vAlign w:val="center"/>
          </w:tcPr>
          <w:p w:rsidR="00F567AE" w:rsidRPr="004A5E4E" w:rsidRDefault="00F567AE" w:rsidP="00FF375B">
            <w:pPr>
              <w:jc w:val="center"/>
              <w:rPr>
                <w:b/>
                <w:color w:val="FFFFFF" w:themeColor="background1"/>
                <w:lang w:eastAsia="en-US"/>
              </w:rPr>
            </w:pPr>
            <w:r w:rsidRPr="004A5E4E">
              <w:rPr>
                <w:b/>
                <w:color w:val="FFFFFF" w:themeColor="background1"/>
                <w:lang w:eastAsia="en-US"/>
              </w:rPr>
              <w:t>No.</w:t>
            </w:r>
          </w:p>
        </w:tc>
        <w:tc>
          <w:tcPr>
            <w:tcW w:w="2312" w:type="dxa"/>
            <w:shd w:val="clear" w:color="auto" w:fill="00B0F0"/>
            <w:vAlign w:val="center"/>
          </w:tcPr>
          <w:p w:rsidR="00F567AE" w:rsidRPr="004A5E4E" w:rsidRDefault="00F567AE" w:rsidP="00FF375B">
            <w:pPr>
              <w:jc w:val="center"/>
              <w:rPr>
                <w:b/>
                <w:color w:val="FFFFFF" w:themeColor="background1"/>
                <w:lang w:eastAsia="en-US"/>
              </w:rPr>
            </w:pPr>
            <w:r w:rsidRPr="004A5E4E">
              <w:rPr>
                <w:b/>
                <w:color w:val="FFFFFF" w:themeColor="background1"/>
                <w:lang w:eastAsia="en-US"/>
              </w:rPr>
              <w:t>Nombre del OPA</w:t>
            </w:r>
          </w:p>
        </w:tc>
        <w:tc>
          <w:tcPr>
            <w:tcW w:w="5128" w:type="dxa"/>
            <w:shd w:val="clear" w:color="auto" w:fill="00B0F0"/>
            <w:vAlign w:val="center"/>
          </w:tcPr>
          <w:p w:rsidR="00F567AE" w:rsidRPr="004A5E4E" w:rsidRDefault="00F567AE" w:rsidP="00FF375B">
            <w:pPr>
              <w:jc w:val="center"/>
              <w:rPr>
                <w:b/>
                <w:color w:val="FFFFFF" w:themeColor="background1"/>
                <w:lang w:eastAsia="en-US"/>
              </w:rPr>
            </w:pPr>
            <w:r w:rsidRPr="004A5E4E">
              <w:rPr>
                <w:b/>
                <w:color w:val="FFFFFF" w:themeColor="background1"/>
                <w:lang w:eastAsia="en-US"/>
              </w:rPr>
              <w:t>Descripción</w:t>
            </w:r>
          </w:p>
        </w:tc>
        <w:tc>
          <w:tcPr>
            <w:tcW w:w="1993" w:type="dxa"/>
            <w:shd w:val="clear" w:color="auto" w:fill="00B0F0"/>
            <w:vAlign w:val="center"/>
          </w:tcPr>
          <w:p w:rsidR="00F567AE" w:rsidRPr="004A5E4E" w:rsidRDefault="00F567AE" w:rsidP="00FF375B">
            <w:pPr>
              <w:jc w:val="center"/>
              <w:rPr>
                <w:b/>
                <w:color w:val="FFFFFF" w:themeColor="background1"/>
                <w:lang w:eastAsia="en-US"/>
              </w:rPr>
            </w:pPr>
            <w:r w:rsidRPr="004A5E4E">
              <w:rPr>
                <w:b/>
                <w:color w:val="FFFFFF" w:themeColor="background1"/>
                <w:lang w:eastAsia="en-US"/>
              </w:rPr>
              <w:t>Población Atendida</w:t>
            </w:r>
          </w:p>
        </w:tc>
      </w:tr>
      <w:tr w:rsidR="00F567AE" w:rsidRPr="0091242A" w:rsidTr="00C60B80">
        <w:trPr>
          <w:trHeight w:val="1242"/>
          <w:jc w:val="center"/>
        </w:trPr>
        <w:tc>
          <w:tcPr>
            <w:tcW w:w="457" w:type="dxa"/>
            <w:vAlign w:val="center"/>
          </w:tcPr>
          <w:p w:rsidR="00F567AE" w:rsidRPr="004A5E4E" w:rsidRDefault="00F567AE" w:rsidP="00FF375B">
            <w:pPr>
              <w:jc w:val="center"/>
              <w:rPr>
                <w:sz w:val="20"/>
                <w:lang w:eastAsia="es-CO"/>
              </w:rPr>
            </w:pPr>
            <w:r w:rsidRPr="004A5E4E">
              <w:rPr>
                <w:sz w:val="20"/>
                <w:lang w:eastAsia="es-CO"/>
              </w:rPr>
              <w:t>1</w:t>
            </w:r>
          </w:p>
        </w:tc>
        <w:tc>
          <w:tcPr>
            <w:tcW w:w="2312" w:type="dxa"/>
            <w:shd w:val="clear" w:color="auto" w:fill="auto"/>
            <w:vAlign w:val="center"/>
            <w:hideMark/>
          </w:tcPr>
          <w:p w:rsidR="00F567AE" w:rsidRPr="004A5E4E" w:rsidRDefault="00F567AE" w:rsidP="00FF375B">
            <w:pPr>
              <w:rPr>
                <w:sz w:val="20"/>
                <w:lang w:eastAsia="es-CO"/>
              </w:rPr>
            </w:pPr>
            <w:r w:rsidRPr="004A5E4E">
              <w:rPr>
                <w:sz w:val="20"/>
                <w:lang w:eastAsia="es-CO"/>
              </w:rPr>
              <w:t>Certificación de la personería jurídica y representación legal de las organizaciones comunales de primero y segundo grado (OPA)</w:t>
            </w:r>
          </w:p>
        </w:tc>
        <w:tc>
          <w:tcPr>
            <w:tcW w:w="5128" w:type="dxa"/>
            <w:shd w:val="clear" w:color="auto" w:fill="auto"/>
            <w:vAlign w:val="center"/>
            <w:hideMark/>
          </w:tcPr>
          <w:p w:rsidR="00F567AE" w:rsidRPr="004A5E4E" w:rsidRDefault="00F567AE" w:rsidP="00FF375B">
            <w:pPr>
              <w:rPr>
                <w:sz w:val="20"/>
                <w:lang w:eastAsia="es-CO"/>
              </w:rPr>
            </w:pPr>
            <w:r w:rsidRPr="004A5E4E">
              <w:rPr>
                <w:sz w:val="20"/>
                <w:lang w:eastAsia="es-CO"/>
              </w:rPr>
              <w:t>Certificación de reconocimiento legal que se otorga a organismos comunales de primer grado (junta de acción comunal, junta de vivienda comunitaria) o segundo grado (asociación de juntas de acción comunal), que se encuentren ubicados dentro de la jurisdicción.</w:t>
            </w:r>
          </w:p>
        </w:tc>
        <w:tc>
          <w:tcPr>
            <w:tcW w:w="1993" w:type="dxa"/>
            <w:shd w:val="clear" w:color="auto" w:fill="auto"/>
            <w:vAlign w:val="center"/>
            <w:hideMark/>
          </w:tcPr>
          <w:p w:rsidR="00F567AE" w:rsidRPr="004A5E4E" w:rsidRDefault="00F567AE" w:rsidP="00C60B80">
            <w:pPr>
              <w:jc w:val="center"/>
              <w:rPr>
                <w:sz w:val="20"/>
                <w:lang w:eastAsia="es-CO"/>
              </w:rPr>
            </w:pPr>
            <w:r w:rsidRPr="004A5E4E">
              <w:rPr>
                <w:sz w:val="20"/>
                <w:lang w:eastAsia="es-CO"/>
              </w:rPr>
              <w:t>Organizaciones comunales de primero y segundo grado</w:t>
            </w:r>
          </w:p>
        </w:tc>
      </w:tr>
    </w:tbl>
    <w:p w:rsidR="00F567AE" w:rsidRDefault="00F567AE" w:rsidP="00F567AE">
      <w:pPr>
        <w:pStyle w:val="Cita"/>
      </w:pPr>
      <w:r>
        <w:t>Fuente: Elaboración propia</w:t>
      </w:r>
    </w:p>
    <w:p w:rsidR="00F567AE" w:rsidRDefault="00F567AE" w:rsidP="00010199"/>
    <w:p w:rsidR="00F567AE" w:rsidRDefault="00F567AE" w:rsidP="00010199">
      <w:r>
        <w:t xml:space="preserve">De conformidad con lo establecido en la Circular No. 019 emitida por la Alta Consejería de TIC de la Alcaldía Mayor de Bogotá, el IDPAC inició en el mes de julio el proceso de racionalización de sus seis (6) trámites, uno de ellos relacionado en la matriz de caracterización del diagnóstico de trámites </w:t>
      </w:r>
      <w:r w:rsidR="00C216A1">
        <w:t>con los</w:t>
      </w:r>
      <w:r w:rsidR="00BA28D3">
        <w:t xml:space="preserve"> que cuenta el Distrito Capital.</w:t>
      </w:r>
    </w:p>
    <w:p w:rsidR="00BA28D3" w:rsidRDefault="00BA28D3" w:rsidP="00010199"/>
    <w:p w:rsidR="00BA28D3" w:rsidRDefault="00A16BC0" w:rsidP="00010199">
      <w:r>
        <w:t>Respecto a lo cual se aclara que e</w:t>
      </w:r>
      <w:r w:rsidR="00BA28D3">
        <w:t>l interés en realizar el proceso sobre todos los trámites de la Entidad y no sólo sobre el relacionado en el diagnóstico, se debe a la relación existente entre todos los trámites desde el punto de vista normativo y funcional</w:t>
      </w:r>
      <w:r w:rsidR="00B25210">
        <w:t>,</w:t>
      </w:r>
      <w:r w:rsidR="00BA28D3">
        <w:t xml:space="preserve"> lo cual implica que se puedan definir como una cadena de trámites y que se identifique una clara sinergia al </w:t>
      </w:r>
      <w:r w:rsidR="00B25210">
        <w:t>momento racionalizarlos.</w:t>
      </w:r>
    </w:p>
    <w:p w:rsidR="00B25210" w:rsidRDefault="00B25210" w:rsidP="00010199"/>
    <w:p w:rsidR="00B25210" w:rsidRDefault="00B25210" w:rsidP="00010199">
      <w:r>
        <w:t>En este sentido, como parte de este proceso el IDPAC manifestó su interés de participar en el Sello de Excelencia otorgado por el Ministerio de Tecnologías de la Información y las Comunicaciones, en la categoría “Excelencia en Gobierno Digital”, por lo cual el plan de trabajo para la racionalización se realizó bajo los estándares de este Sello.</w:t>
      </w:r>
    </w:p>
    <w:p w:rsidR="00B25210" w:rsidRDefault="00B25210" w:rsidP="00010199"/>
    <w:p w:rsidR="00C20E85" w:rsidRDefault="00C20E85" w:rsidP="00C20E85">
      <w:r w:rsidRPr="00333E3B">
        <w:t xml:space="preserve">Para este fin </w:t>
      </w:r>
      <w:r w:rsidRPr="003C2F7A">
        <w:t>se constituyó un equipo técnico de trabajo que apoya la planeación y gestión para la implementación de esta estrategia, el cual se encuentra integrado por la Secretaría General como líder de los procesos de Atención a la Ciudadanía y Gestión de Tecnologías de la Información, la Oficina Asesora de Planeación, la Oficina de Control Interno, la Oficina Asesora de Comunicaciones, la Subdirección de Asuntos Comunales, la Oficina Asesora Jurídica y la Dirección General.</w:t>
      </w:r>
    </w:p>
    <w:p w:rsidR="00F567AE" w:rsidRDefault="00F567AE" w:rsidP="00010199"/>
    <w:p w:rsidR="00C20E85" w:rsidRDefault="00C20E85" w:rsidP="00C20E85">
      <w:pPr>
        <w:rPr>
          <w:ins w:id="19" w:author="Ana Maria Gisselly Peña Gualteros" w:date="2019-01-29T17:21:00Z"/>
        </w:rPr>
      </w:pPr>
      <w:r>
        <w:lastRenderedPageBreak/>
        <w:t>En el primer semestre de la vigencia 2018 se retomó la revisión del inventario de trámites del Instituto con el propósito de dar inicio a la implementación de la Estrategia de Racionalización, periodo en el que se realizó una revisión más completa con el fin de contemplar las actualizaciones y/o modificaciones necesarias, de acuerdo con los cambios normativos y procedimentales que establecen la realización de cada uno de los trámites que actualmente presta la Entidad.</w:t>
      </w:r>
    </w:p>
    <w:p w:rsidR="005A1AAD" w:rsidRDefault="005A1AAD" w:rsidP="00C20E85"/>
    <w:p w:rsidR="00B25210" w:rsidRPr="00333E3B" w:rsidRDefault="00957AD3" w:rsidP="006B0D57">
      <w:pPr>
        <w:pStyle w:val="Prrafodelista"/>
        <w:numPr>
          <w:ilvl w:val="0"/>
          <w:numId w:val="7"/>
        </w:numPr>
      </w:pPr>
      <w:r w:rsidRPr="00333E3B">
        <w:rPr>
          <w:b/>
        </w:rPr>
        <w:t>Necesidades de información en el marco de la Rendición de Cuentas</w:t>
      </w:r>
    </w:p>
    <w:p w:rsidR="00B25210" w:rsidRDefault="00B25210" w:rsidP="00010199"/>
    <w:p w:rsidR="00957AD3" w:rsidRDefault="00C36041" w:rsidP="00010199">
      <w:r>
        <w:t xml:space="preserve">El Instituto </w:t>
      </w:r>
      <w:r w:rsidR="00AB471D">
        <w:t>identificó las</w:t>
      </w:r>
      <w:r>
        <w:t xml:space="preserve"> necesidades de información para la ciudadanía en los siguientes aspectos:</w:t>
      </w:r>
    </w:p>
    <w:p w:rsidR="00C36041" w:rsidRDefault="00C36041" w:rsidP="00010199"/>
    <w:p w:rsidR="00C13F91" w:rsidRDefault="00C13F91" w:rsidP="00C13F91">
      <w:pPr>
        <w:pStyle w:val="Prrafodelista"/>
        <w:numPr>
          <w:ilvl w:val="1"/>
          <w:numId w:val="8"/>
        </w:numPr>
        <w:jc w:val="left"/>
      </w:pPr>
      <w:r>
        <w:t>Bogotá Líder</w:t>
      </w:r>
    </w:p>
    <w:p w:rsidR="00C13F91" w:rsidRDefault="00C13F91" w:rsidP="00C13F91">
      <w:pPr>
        <w:pStyle w:val="Prrafodelista"/>
        <w:numPr>
          <w:ilvl w:val="1"/>
          <w:numId w:val="8"/>
        </w:numPr>
        <w:jc w:val="left"/>
      </w:pPr>
      <w:r w:rsidRPr="001677B6">
        <w:t>Fortalecimiento del enfoque de derechos</w:t>
      </w:r>
      <w:r>
        <w:t>, inclusión y participación</w:t>
      </w:r>
    </w:p>
    <w:p w:rsidR="00C13F91" w:rsidRDefault="00C13F91" w:rsidP="00C13F91">
      <w:pPr>
        <w:pStyle w:val="Prrafodelista"/>
        <w:numPr>
          <w:ilvl w:val="1"/>
          <w:numId w:val="8"/>
        </w:numPr>
        <w:jc w:val="left"/>
      </w:pPr>
      <w:r>
        <w:t>Fortalecimiento de las organizaciones comunales de primer y segundo grado</w:t>
      </w:r>
    </w:p>
    <w:p w:rsidR="00C13F91" w:rsidRDefault="00C13F91" w:rsidP="00C13F91">
      <w:pPr>
        <w:pStyle w:val="Prrafodelista"/>
        <w:numPr>
          <w:ilvl w:val="1"/>
          <w:numId w:val="8"/>
        </w:numPr>
        <w:jc w:val="left"/>
      </w:pPr>
      <w:r>
        <w:t>Modelo de Participación Ciudadana “UNO MÁS UNO = TODOS, UNA MÁS UNA = TODAS”</w:t>
      </w:r>
    </w:p>
    <w:p w:rsidR="00C13F91" w:rsidRDefault="00C13F91" w:rsidP="00C13F91">
      <w:pPr>
        <w:pStyle w:val="Prrafodelista"/>
        <w:numPr>
          <w:ilvl w:val="1"/>
          <w:numId w:val="8"/>
        </w:numPr>
        <w:jc w:val="left"/>
      </w:pPr>
      <w:r>
        <w:t>Fortalecimiento a las organizaciones de propiedad horizontal</w:t>
      </w:r>
    </w:p>
    <w:p w:rsidR="00C13F91" w:rsidRDefault="00C13F91" w:rsidP="00C13F91">
      <w:pPr>
        <w:pStyle w:val="Prrafodelista"/>
        <w:numPr>
          <w:ilvl w:val="1"/>
          <w:numId w:val="8"/>
        </w:numPr>
        <w:jc w:val="left"/>
      </w:pPr>
      <w:r>
        <w:t>Resultados del proceso de contratación</w:t>
      </w:r>
    </w:p>
    <w:p w:rsidR="00C13F91" w:rsidRDefault="00C13F91" w:rsidP="00C13F91">
      <w:pPr>
        <w:pStyle w:val="Prrafodelista"/>
        <w:numPr>
          <w:ilvl w:val="1"/>
          <w:numId w:val="8"/>
        </w:numPr>
        <w:jc w:val="left"/>
      </w:pPr>
      <w:r>
        <w:t>Estrategia de comunicaciones del IDPAC</w:t>
      </w:r>
    </w:p>
    <w:p w:rsidR="00C13F91" w:rsidRDefault="00C13F91" w:rsidP="00C13F91">
      <w:pPr>
        <w:pStyle w:val="Prrafodelista"/>
        <w:numPr>
          <w:ilvl w:val="1"/>
          <w:numId w:val="8"/>
        </w:numPr>
        <w:jc w:val="left"/>
      </w:pPr>
      <w:r>
        <w:t xml:space="preserve">Implementación de la estrategia de abordaje territorial </w:t>
      </w:r>
    </w:p>
    <w:p w:rsidR="00C13F91" w:rsidRDefault="00C13F91" w:rsidP="00C13F91">
      <w:pPr>
        <w:pStyle w:val="Prrafodelista"/>
        <w:numPr>
          <w:ilvl w:val="1"/>
          <w:numId w:val="8"/>
        </w:numPr>
        <w:jc w:val="left"/>
      </w:pPr>
      <w:r>
        <w:t>Fortalecimiento a nuevas expresiones organizativas</w:t>
      </w:r>
    </w:p>
    <w:p w:rsidR="00C13F91" w:rsidRDefault="00C13F91" w:rsidP="00C13F91">
      <w:pPr>
        <w:pStyle w:val="Prrafodelista"/>
        <w:numPr>
          <w:ilvl w:val="1"/>
          <w:numId w:val="8"/>
        </w:numPr>
        <w:jc w:val="left"/>
      </w:pPr>
      <w:r>
        <w:t>Fortalecimiento a las instancias y espacios locales de participación</w:t>
      </w:r>
    </w:p>
    <w:p w:rsidR="00C13F91" w:rsidRDefault="00C13F91" w:rsidP="00C13F91">
      <w:pPr>
        <w:pStyle w:val="Prrafodelista"/>
        <w:numPr>
          <w:ilvl w:val="1"/>
          <w:numId w:val="8"/>
        </w:numPr>
        <w:jc w:val="left"/>
      </w:pPr>
      <w:r>
        <w:t>Biblioteca de la participación</w:t>
      </w:r>
    </w:p>
    <w:p w:rsidR="00C13F91" w:rsidRDefault="00C13F91" w:rsidP="00C13F91">
      <w:pPr>
        <w:pStyle w:val="Prrafodelista"/>
        <w:numPr>
          <w:ilvl w:val="1"/>
          <w:numId w:val="8"/>
        </w:numPr>
        <w:jc w:val="left"/>
      </w:pPr>
      <w:r>
        <w:t>Ejercicio de inspección, vigilancia y control a las organizaciones comunales</w:t>
      </w:r>
    </w:p>
    <w:p w:rsidR="00C13F91" w:rsidRDefault="00C13F91" w:rsidP="00C13F91">
      <w:pPr>
        <w:pStyle w:val="Prrafodelista"/>
        <w:numPr>
          <w:ilvl w:val="1"/>
          <w:numId w:val="8"/>
        </w:numPr>
        <w:jc w:val="left"/>
      </w:pPr>
      <w:r>
        <w:t>Resultados de la plataforma “Bogotá Abierta”</w:t>
      </w:r>
    </w:p>
    <w:p w:rsidR="00C13F91" w:rsidRDefault="00C13F91" w:rsidP="00C13F91">
      <w:pPr>
        <w:pStyle w:val="Prrafodelista"/>
        <w:numPr>
          <w:ilvl w:val="1"/>
          <w:numId w:val="8"/>
        </w:numPr>
        <w:jc w:val="left"/>
      </w:pPr>
      <w:r>
        <w:t xml:space="preserve">Ejecución Presupuestal para el 2018 </w:t>
      </w:r>
    </w:p>
    <w:p w:rsidR="00C13F91" w:rsidRDefault="00C13F91" w:rsidP="00C13F91">
      <w:pPr>
        <w:pStyle w:val="Prrafodelista"/>
        <w:numPr>
          <w:ilvl w:val="1"/>
          <w:numId w:val="8"/>
        </w:numPr>
        <w:jc w:val="left"/>
      </w:pPr>
      <w:r>
        <w:t>Atención en los espacios de participación del IDPAC en las localidades</w:t>
      </w:r>
    </w:p>
    <w:p w:rsidR="00C13F91" w:rsidRDefault="00C13F91" w:rsidP="00C13F91">
      <w:pPr>
        <w:pStyle w:val="Prrafodelista"/>
        <w:numPr>
          <w:ilvl w:val="1"/>
          <w:numId w:val="8"/>
        </w:numPr>
        <w:jc w:val="left"/>
      </w:pPr>
      <w:r>
        <w:t xml:space="preserve">Formación para la participación </w:t>
      </w:r>
    </w:p>
    <w:p w:rsidR="00C13F91" w:rsidRDefault="00C13F91" w:rsidP="00C13F91">
      <w:pPr>
        <w:pStyle w:val="Prrafodelista"/>
        <w:numPr>
          <w:ilvl w:val="1"/>
          <w:numId w:val="8"/>
        </w:numPr>
        <w:jc w:val="left"/>
      </w:pPr>
      <w:r>
        <w:t>Gestión de PQRS y de los hallazgos identificados por los entes de control</w:t>
      </w:r>
    </w:p>
    <w:p w:rsidR="00C13F91" w:rsidRDefault="00C13F91" w:rsidP="00C13F91">
      <w:pPr>
        <w:pStyle w:val="Prrafodelista"/>
        <w:numPr>
          <w:ilvl w:val="1"/>
          <w:numId w:val="8"/>
        </w:numPr>
        <w:jc w:val="left"/>
      </w:pPr>
      <w:r>
        <w:t>Auditorias de Control Interno</w:t>
      </w:r>
    </w:p>
    <w:p w:rsidR="00C13F91" w:rsidRDefault="00C13F91" w:rsidP="00C13F91">
      <w:pPr>
        <w:pStyle w:val="Prrafodelista"/>
        <w:numPr>
          <w:ilvl w:val="1"/>
          <w:numId w:val="8"/>
        </w:numPr>
        <w:jc w:val="left"/>
      </w:pPr>
      <w:r>
        <w:t>Avances en la adecuación de La Planta - Sede B del IDPAC</w:t>
      </w:r>
    </w:p>
    <w:p w:rsidR="00C13F91" w:rsidRDefault="00C13F91" w:rsidP="00A04CBD">
      <w:pPr>
        <w:pStyle w:val="Prrafodelista"/>
        <w:ind w:left="1134"/>
      </w:pPr>
    </w:p>
    <w:p w:rsidR="00957AD3" w:rsidRDefault="00957AD3" w:rsidP="00010199"/>
    <w:p w:rsidR="00AB471D" w:rsidRPr="00565CBF" w:rsidRDefault="00C13F91" w:rsidP="00AB471D">
      <w:r w:rsidRPr="00671237">
        <w:t xml:space="preserve">Tomando como punto de partida el Manual Único de Rendición de Cuentas expedido por el Departamento Administrativo de la Función Pública en su versión 2, el Instituto realizó la actualización de su Guía Estratégica para la Rendición de Cuentas, en donde se incorporó el enfoque de derechos humanos y paz. </w:t>
      </w:r>
      <w:r>
        <w:t xml:space="preserve"> </w:t>
      </w:r>
      <w:r w:rsidRPr="00671237">
        <w:t xml:space="preserve">En el marco de este proceso, </w:t>
      </w:r>
      <w:r>
        <w:t>y buscando ampliar los espacios de diálogo en interacción con la ciudadanía en</w:t>
      </w:r>
      <w:r w:rsidRPr="00671237">
        <w:t xml:space="preserve"> </w:t>
      </w:r>
      <w:r>
        <w:t xml:space="preserve">la vigencia </w:t>
      </w:r>
      <w:r w:rsidRPr="00671237">
        <w:t xml:space="preserve">2018 se </w:t>
      </w:r>
      <w:r>
        <w:t xml:space="preserve">llevaron a cabo </w:t>
      </w:r>
      <w:r w:rsidRPr="00671237">
        <w:t xml:space="preserve"> </w:t>
      </w:r>
      <w:r w:rsidRPr="00671237">
        <w:lastRenderedPageBreak/>
        <w:t xml:space="preserve">actividades que </w:t>
      </w:r>
      <w:r>
        <w:t>contemplan los</w:t>
      </w:r>
      <w:r w:rsidRPr="00671237">
        <w:t xml:space="preserve"> tres componentes básicos definidos para la Rendición de Cuentas, a saber: Información, Diálogo y Responsabilidad</w:t>
      </w:r>
      <w:r w:rsidR="005C14A4">
        <w:t>.</w:t>
      </w:r>
    </w:p>
    <w:p w:rsidR="00AA30B9" w:rsidRDefault="00AA30B9" w:rsidP="00AA30B9">
      <w:pPr>
        <w:rPr>
          <w:ins w:id="20" w:author="Ana Maria Gisselly Peña Gualteros" w:date="2019-01-29T17:30:00Z"/>
        </w:rPr>
      </w:pPr>
    </w:p>
    <w:p w:rsidR="00C13F91" w:rsidRPr="00AA30B9" w:rsidRDefault="00C13F91" w:rsidP="00AA30B9">
      <w:pPr>
        <w:rPr>
          <w:b/>
        </w:rPr>
      </w:pPr>
      <w:r w:rsidRPr="00AA30B9">
        <w:rPr>
          <w:b/>
        </w:rPr>
        <w:t>Diálogos Ciudadanos – Sector Gobierno</w:t>
      </w:r>
    </w:p>
    <w:p w:rsidR="00C13F91" w:rsidRPr="00671237" w:rsidRDefault="00C13F91" w:rsidP="00C13F91">
      <w:pPr>
        <w:rPr>
          <w:b/>
          <w:i/>
        </w:rPr>
      </w:pPr>
    </w:p>
    <w:p w:rsidR="00C13F91" w:rsidRPr="00671237" w:rsidRDefault="00C13F91" w:rsidP="00C13F91">
      <w:r w:rsidRPr="00671237">
        <w:t>La primera actividad realizada en el marco del proceso de rendición de cuentas fue la realización, en conjunto con las entidades del sector Gobierno, del Diálogo Ciudadano el día 28 de febrero en instalaciones del Archivo Distrital. Allí se realizó la presentación de los avances sectoriales y se recogió información para alimentar la Audiencia Pública de Rendición de Cuentas del Alcalde Mayor. Dentro de los temas más relevantes identificados para el IDPAC se encuentran:</w:t>
      </w:r>
    </w:p>
    <w:p w:rsidR="00C13F91" w:rsidRPr="00671237" w:rsidRDefault="00C13F91" w:rsidP="00C13F91"/>
    <w:p w:rsidR="00C13F91" w:rsidRPr="00671237" w:rsidRDefault="00C13F91" w:rsidP="00C13F91">
      <w:pPr>
        <w:pStyle w:val="Prrafodelista"/>
        <w:numPr>
          <w:ilvl w:val="0"/>
          <w:numId w:val="10"/>
        </w:numPr>
        <w:spacing w:after="160" w:line="256" w:lineRule="auto"/>
        <w:rPr>
          <w:lang w:val="es-CO"/>
        </w:rPr>
      </w:pPr>
      <w:r w:rsidRPr="00671237">
        <w:rPr>
          <w:lang w:val="es-CO"/>
        </w:rPr>
        <w:t>Es importante que la oferta de fortalecimiento a instancias y a organizaciones sociales, comunales y comunitarias se dé a conocer ampliamente para que la comunidad pueda acceder de manera expedita a dicha oferta.</w:t>
      </w:r>
    </w:p>
    <w:p w:rsidR="00C13F91" w:rsidRPr="00671237" w:rsidRDefault="00C13F91" w:rsidP="00C13F91">
      <w:pPr>
        <w:pStyle w:val="Prrafodelista"/>
        <w:numPr>
          <w:ilvl w:val="0"/>
          <w:numId w:val="10"/>
        </w:numPr>
        <w:spacing w:after="160" w:line="256" w:lineRule="auto"/>
        <w:rPr>
          <w:lang w:val="es-CO"/>
        </w:rPr>
      </w:pPr>
      <w:r w:rsidRPr="00671237">
        <w:rPr>
          <w:lang w:val="es-CO"/>
        </w:rPr>
        <w:t xml:space="preserve">Se debe ampliar la oferta de talleres a las comunidades, incluyendo a nuevas expresiones, para el fomento de nuevos liderazgos locales. </w:t>
      </w:r>
    </w:p>
    <w:p w:rsidR="00C13F91" w:rsidRPr="00671237" w:rsidRDefault="00C13F91" w:rsidP="00C13F91">
      <w:pPr>
        <w:pStyle w:val="Prrafodelista"/>
        <w:numPr>
          <w:ilvl w:val="0"/>
          <w:numId w:val="10"/>
        </w:numPr>
        <w:rPr>
          <w:lang w:val="es-CO"/>
        </w:rPr>
      </w:pPr>
      <w:r w:rsidRPr="00671237">
        <w:rPr>
          <w:lang w:val="es-CO"/>
        </w:rPr>
        <w:t>Que las acciones de fortalecimiento propuestas se orienten a la solución de problemáticas territoriales y a la mejora de las comunidades.</w:t>
      </w:r>
    </w:p>
    <w:p w:rsidR="00C13F91" w:rsidRPr="00671237" w:rsidRDefault="00C13F91" w:rsidP="00C13F91">
      <w:pPr>
        <w:pStyle w:val="Prrafodelista"/>
        <w:numPr>
          <w:ilvl w:val="0"/>
          <w:numId w:val="10"/>
        </w:numPr>
        <w:rPr>
          <w:lang w:val="es-CO"/>
        </w:rPr>
      </w:pPr>
      <w:r w:rsidRPr="00671237">
        <w:rPr>
          <w:lang w:val="es-CO"/>
        </w:rPr>
        <w:t xml:space="preserve">El IDPAC debe acompañar los procesos de las organizaciones más de cerca para brindar apoyo técnico. </w:t>
      </w:r>
    </w:p>
    <w:p w:rsidR="00C13F91" w:rsidRPr="00671237" w:rsidRDefault="00C13F91" w:rsidP="00C13F91">
      <w:pPr>
        <w:pStyle w:val="Prrafodelista"/>
        <w:numPr>
          <w:ilvl w:val="0"/>
          <w:numId w:val="10"/>
        </w:numPr>
        <w:spacing w:after="160" w:line="256" w:lineRule="auto"/>
        <w:rPr>
          <w:lang w:val="es-CO"/>
        </w:rPr>
      </w:pPr>
      <w:r w:rsidRPr="00671237">
        <w:rPr>
          <w:lang w:val="es-CO"/>
        </w:rPr>
        <w:t>El proceso de uno más uno debe tener mayor difusión, poca gente lo  conoce</w:t>
      </w:r>
    </w:p>
    <w:p w:rsidR="00C13F91" w:rsidRPr="00671237" w:rsidRDefault="00C13F91" w:rsidP="00C13F91">
      <w:pPr>
        <w:pStyle w:val="Prrafodelista"/>
        <w:numPr>
          <w:ilvl w:val="0"/>
          <w:numId w:val="10"/>
        </w:numPr>
        <w:rPr>
          <w:lang w:val="es-CO"/>
        </w:rPr>
      </w:pPr>
      <w:r w:rsidRPr="00671237">
        <w:rPr>
          <w:lang w:val="es-CO"/>
        </w:rPr>
        <w:t>Es importante ampliar la cantidad de temas y poblaciones a las que apunta uno más uno. Se debe priorizar a la población más vulnerable.</w:t>
      </w:r>
    </w:p>
    <w:p w:rsidR="00C13F91" w:rsidRPr="00671237" w:rsidRDefault="00C13F91" w:rsidP="00C13F91">
      <w:pPr>
        <w:pStyle w:val="Prrafodelista"/>
        <w:numPr>
          <w:ilvl w:val="0"/>
          <w:numId w:val="10"/>
        </w:numPr>
        <w:rPr>
          <w:lang w:val="es-CO"/>
        </w:rPr>
      </w:pPr>
      <w:r w:rsidRPr="00671237">
        <w:rPr>
          <w:lang w:val="es-CO"/>
        </w:rPr>
        <w:t>Se reconoce que el IDPAC a través de la estrategia ha vinculado a poblaciones como los extranjeros para fortalecer su tejido social</w:t>
      </w:r>
    </w:p>
    <w:p w:rsidR="00C13F91" w:rsidRPr="00671237" w:rsidRDefault="00C13F91" w:rsidP="00C13F91">
      <w:pPr>
        <w:pStyle w:val="Prrafodelista"/>
        <w:numPr>
          <w:ilvl w:val="0"/>
          <w:numId w:val="10"/>
        </w:numPr>
        <w:rPr>
          <w:lang w:val="es-CO"/>
        </w:rPr>
      </w:pPr>
      <w:r w:rsidRPr="00671237">
        <w:rPr>
          <w:lang w:val="es-CO"/>
        </w:rPr>
        <w:t>Uno más uno ha tenido éxito y es importante para la participación e integración local.</w:t>
      </w:r>
    </w:p>
    <w:p w:rsidR="00C13F91" w:rsidRPr="00671237" w:rsidRDefault="00C13F91" w:rsidP="00C13F91">
      <w:pPr>
        <w:rPr>
          <w:lang w:val="es-CO"/>
        </w:rPr>
      </w:pPr>
    </w:p>
    <w:p w:rsidR="00C13F91" w:rsidRPr="00AA30B9" w:rsidRDefault="00C13F91" w:rsidP="00AA30B9">
      <w:pPr>
        <w:rPr>
          <w:b/>
        </w:rPr>
      </w:pPr>
      <w:r w:rsidRPr="00AA30B9">
        <w:rPr>
          <w:b/>
        </w:rPr>
        <w:t xml:space="preserve">Diálogos de Doble Vía </w:t>
      </w:r>
    </w:p>
    <w:p w:rsidR="00C13F91" w:rsidRPr="00B166EF" w:rsidRDefault="00C13F91" w:rsidP="00C13F91">
      <w:pPr>
        <w:pStyle w:val="Prrafodelista"/>
        <w:rPr>
          <w:lang w:val="es-CO"/>
        </w:rPr>
      </w:pPr>
    </w:p>
    <w:p w:rsidR="00C13F91" w:rsidRPr="00671237" w:rsidRDefault="00C13F91" w:rsidP="00C13F91">
      <w:pPr>
        <w:rPr>
          <w:lang w:val="es-CO"/>
        </w:rPr>
      </w:pPr>
      <w:r w:rsidRPr="00671237">
        <w:rPr>
          <w:lang w:val="es-CO"/>
        </w:rPr>
        <w:t>Por otra parte, la Subdirección de Fortalecimiento a la Organización Social y la Gerencia de Instancias y Mecanismos de Participación</w:t>
      </w:r>
      <w:r>
        <w:rPr>
          <w:lang w:val="es-CO"/>
        </w:rPr>
        <w:t>,</w:t>
      </w:r>
      <w:r w:rsidRPr="00671237">
        <w:rPr>
          <w:lang w:val="es-CO"/>
        </w:rPr>
        <w:t xml:space="preserve"> en cumplimiento de las actividades propuestas para el Plan Anticorrupción</w:t>
      </w:r>
      <w:r>
        <w:rPr>
          <w:lang w:val="es-CO"/>
        </w:rPr>
        <w:t xml:space="preserve"> y Atención al Ciudadano,</w:t>
      </w:r>
      <w:r w:rsidRPr="00671237">
        <w:rPr>
          <w:lang w:val="es-CO"/>
        </w:rPr>
        <w:t xml:space="preserve"> han llevado a cabo Diálogos de Doble Vía con sus grupos de interés, buscando ampliar los canales de diálogo del Instituto con la ciudadanía, a continuación se presentan los resultados de estos escenarios realizados:</w:t>
      </w:r>
    </w:p>
    <w:p w:rsidR="00C13F91" w:rsidRPr="00671237" w:rsidRDefault="00C13F91" w:rsidP="00C13F91">
      <w:pPr>
        <w:rPr>
          <w:lang w:val="es-CO"/>
        </w:rPr>
      </w:pPr>
    </w:p>
    <w:p w:rsidR="00C13F91" w:rsidRPr="00671237" w:rsidRDefault="00C13F91" w:rsidP="00C13F91">
      <w:pPr>
        <w:rPr>
          <w:lang w:val="es-CO"/>
        </w:rPr>
      </w:pPr>
      <w:r w:rsidRPr="00671237">
        <w:rPr>
          <w:lang w:val="es-CO"/>
        </w:rPr>
        <w:lastRenderedPageBreak/>
        <w:t xml:space="preserve">La </w:t>
      </w:r>
      <w:r w:rsidRPr="00671237">
        <w:rPr>
          <w:i/>
          <w:lang w:val="es-CO"/>
        </w:rPr>
        <w:t>Subdirección de Fortalecimiento a la Organización</w:t>
      </w:r>
      <w:r w:rsidRPr="00671237">
        <w:rPr>
          <w:lang w:val="es-CO"/>
        </w:rPr>
        <w:t xml:space="preserve"> realizó el 26 de septiembre el primer espacio de Diálogo de Doble Vía con los grupos de interés relacionados con la </w:t>
      </w:r>
      <w:r w:rsidRPr="00671237">
        <w:rPr>
          <w:i/>
          <w:lang w:val="es-CO"/>
        </w:rPr>
        <w:t>Gerencia de Etnias</w:t>
      </w:r>
      <w:r w:rsidRPr="00671237">
        <w:rPr>
          <w:lang w:val="es-CO"/>
        </w:rPr>
        <w:t>. En dicho evento participaron 22 asistentes y se obtuvieron los siguientes aportes y propuestas de parte de los mismos:</w:t>
      </w:r>
    </w:p>
    <w:p w:rsidR="00C13F91" w:rsidRPr="00671237" w:rsidRDefault="00C13F91" w:rsidP="00C13F91">
      <w:pPr>
        <w:rPr>
          <w:lang w:val="es-CO"/>
        </w:rPr>
      </w:pPr>
    </w:p>
    <w:p w:rsidR="00C13F91" w:rsidRPr="00671237" w:rsidRDefault="00C13F91" w:rsidP="00C13F91">
      <w:pPr>
        <w:spacing w:after="200" w:line="276" w:lineRule="auto"/>
        <w:ind w:left="720"/>
        <w:contextualSpacing/>
        <w:rPr>
          <w:color w:val="000000" w:themeColor="text1"/>
          <w:szCs w:val="22"/>
        </w:rPr>
      </w:pPr>
      <w:r w:rsidRPr="00671237">
        <w:rPr>
          <w:color w:val="000000" w:themeColor="text1"/>
          <w:szCs w:val="22"/>
        </w:rPr>
        <w:t xml:space="preserve">1. Facilitar que los proyectos Uno más Uno y Bogotá Líder, tengan en cuentan el enfoque diferencial étnico, en su proceso de evaluación de iniciativas. </w:t>
      </w:r>
    </w:p>
    <w:p w:rsidR="00C13F91" w:rsidRPr="00671237" w:rsidRDefault="00C13F91" w:rsidP="00C13F91">
      <w:pPr>
        <w:spacing w:after="200" w:line="276" w:lineRule="auto"/>
        <w:ind w:left="720"/>
        <w:contextualSpacing/>
        <w:rPr>
          <w:color w:val="000000" w:themeColor="text1"/>
          <w:szCs w:val="22"/>
        </w:rPr>
      </w:pPr>
      <w:r w:rsidRPr="00671237">
        <w:rPr>
          <w:color w:val="000000" w:themeColor="text1"/>
          <w:szCs w:val="22"/>
        </w:rPr>
        <w:t xml:space="preserve">2. Creación de un link o página virtual interactiva, donde se puede conocer los estados de los consejos locales afros de comunidades negras, mesas técnicas indígenas y demás instancias donde asiste comunidad étnica. </w:t>
      </w:r>
    </w:p>
    <w:p w:rsidR="00C13F91" w:rsidRPr="00671237" w:rsidRDefault="00C13F91" w:rsidP="00C13F91">
      <w:pPr>
        <w:spacing w:after="200" w:line="276" w:lineRule="auto"/>
        <w:ind w:left="720"/>
        <w:contextualSpacing/>
        <w:rPr>
          <w:color w:val="000000" w:themeColor="text1"/>
          <w:szCs w:val="22"/>
        </w:rPr>
      </w:pPr>
      <w:r w:rsidRPr="00671237">
        <w:rPr>
          <w:color w:val="000000" w:themeColor="text1"/>
          <w:szCs w:val="22"/>
        </w:rPr>
        <w:t xml:space="preserve">3. Link o página virtual de los eventos y convocatorias de la Gerencia de Etnias, en el marco de trasformas, día de la afrocolombianidad, semana raizal, día gitano y demás actividades. </w:t>
      </w:r>
    </w:p>
    <w:p w:rsidR="00C13F91" w:rsidRPr="00671237" w:rsidRDefault="00C13F91" w:rsidP="00C13F91">
      <w:pPr>
        <w:spacing w:after="200" w:line="276" w:lineRule="auto"/>
        <w:ind w:left="720"/>
        <w:contextualSpacing/>
        <w:rPr>
          <w:color w:val="000000" w:themeColor="text1"/>
          <w:szCs w:val="22"/>
        </w:rPr>
      </w:pPr>
      <w:r w:rsidRPr="00671237">
        <w:rPr>
          <w:color w:val="000000" w:themeColor="text1"/>
          <w:szCs w:val="22"/>
        </w:rPr>
        <w:t>4. Los talleres de enfoque diferencial étnico debe ser dirigidos principalmente  a los directivos, directores, secretarios, rectores y personal ejecutivo de las entidades públicas privadas.</w:t>
      </w:r>
    </w:p>
    <w:p w:rsidR="00C13F91" w:rsidRPr="00671237" w:rsidRDefault="00C13F91" w:rsidP="00C13F91">
      <w:pPr>
        <w:spacing w:after="200" w:line="276" w:lineRule="auto"/>
        <w:ind w:left="720"/>
        <w:contextualSpacing/>
        <w:rPr>
          <w:color w:val="000000" w:themeColor="text1"/>
          <w:szCs w:val="22"/>
        </w:rPr>
      </w:pPr>
      <w:r w:rsidRPr="00671237">
        <w:rPr>
          <w:color w:val="000000" w:themeColor="text1"/>
          <w:szCs w:val="22"/>
        </w:rPr>
        <w:t>5. Los talleres de enfoque diferencial deben tener una ruta de contenidos propios para cada pueblo étnico.</w:t>
      </w:r>
    </w:p>
    <w:p w:rsidR="00C13F91" w:rsidRPr="00671237" w:rsidRDefault="00C13F91" w:rsidP="00C13F91">
      <w:pPr>
        <w:spacing w:after="200" w:line="276" w:lineRule="auto"/>
        <w:ind w:left="720"/>
        <w:contextualSpacing/>
        <w:rPr>
          <w:color w:val="000000" w:themeColor="text1"/>
          <w:szCs w:val="22"/>
        </w:rPr>
      </w:pPr>
      <w:r w:rsidRPr="00671237">
        <w:rPr>
          <w:color w:val="000000" w:themeColor="text1"/>
          <w:szCs w:val="22"/>
        </w:rPr>
        <w:t xml:space="preserve">6. Participación de líderes y sabedores étnicos en los espacios pedagógicos, talleres, conversatorio. Trasformas y diálogos de saberes, aportando la experiencia vivencial en los espacios.  </w:t>
      </w:r>
    </w:p>
    <w:p w:rsidR="00C13F91" w:rsidRPr="00671237" w:rsidRDefault="00C13F91" w:rsidP="00C13F91">
      <w:pPr>
        <w:spacing w:after="200" w:line="276" w:lineRule="auto"/>
        <w:ind w:left="720"/>
        <w:contextualSpacing/>
        <w:rPr>
          <w:color w:val="000000" w:themeColor="text1"/>
          <w:szCs w:val="22"/>
        </w:rPr>
      </w:pPr>
      <w:r w:rsidRPr="00671237">
        <w:rPr>
          <w:color w:val="000000" w:themeColor="text1"/>
          <w:szCs w:val="22"/>
        </w:rPr>
        <w:t>6. Servir de interlocutor y fortalecer espacios de diálogos, con otras entidades en beneficio de las comunidades étnicas.</w:t>
      </w:r>
    </w:p>
    <w:p w:rsidR="00C13F91" w:rsidRPr="00671237" w:rsidRDefault="00C13F91" w:rsidP="00C13F91">
      <w:pPr>
        <w:spacing w:after="200" w:line="276" w:lineRule="auto"/>
        <w:ind w:left="720"/>
        <w:contextualSpacing/>
        <w:rPr>
          <w:color w:val="000000" w:themeColor="text1"/>
          <w:szCs w:val="22"/>
        </w:rPr>
      </w:pPr>
      <w:r w:rsidRPr="00671237">
        <w:rPr>
          <w:color w:val="000000" w:themeColor="text1"/>
          <w:szCs w:val="22"/>
        </w:rPr>
        <w:t xml:space="preserve">7. Ser garante y veedor del proceso de la participación de las comunidades étnicas en los proyectos e iniciativas que presentan las entidades públicas y privadas en el distrito capital.  </w:t>
      </w:r>
    </w:p>
    <w:p w:rsidR="00C13F91" w:rsidRPr="00671237" w:rsidRDefault="00C13F91" w:rsidP="00C13F91">
      <w:pPr>
        <w:spacing w:after="200" w:line="276" w:lineRule="auto"/>
        <w:ind w:left="720"/>
        <w:contextualSpacing/>
        <w:rPr>
          <w:color w:val="000000" w:themeColor="text1"/>
          <w:szCs w:val="22"/>
        </w:rPr>
      </w:pPr>
      <w:r w:rsidRPr="00671237">
        <w:rPr>
          <w:color w:val="000000" w:themeColor="text1"/>
          <w:szCs w:val="22"/>
        </w:rPr>
        <w:t>8. Cursos y formaciones con contenidos propios para cada etnia, cultura, ancestralidad y política pública.</w:t>
      </w:r>
    </w:p>
    <w:p w:rsidR="00C13F91" w:rsidRPr="00671237" w:rsidRDefault="00C13F91" w:rsidP="00C13F91">
      <w:pPr>
        <w:ind w:left="720"/>
        <w:rPr>
          <w:lang w:val="es-CO"/>
        </w:rPr>
      </w:pPr>
      <w:r w:rsidRPr="00671237">
        <w:rPr>
          <w:color w:val="000000" w:themeColor="text1"/>
          <w:szCs w:val="22"/>
        </w:rPr>
        <w:t>9. Resurgir y fortalecer las mesas étnicas locales.</w:t>
      </w:r>
    </w:p>
    <w:p w:rsidR="00C13F91" w:rsidRPr="00671237" w:rsidRDefault="00C13F91" w:rsidP="00C13F91">
      <w:pPr>
        <w:rPr>
          <w:lang w:val="es-CO"/>
        </w:rPr>
      </w:pPr>
    </w:p>
    <w:p w:rsidR="00C13F91" w:rsidRPr="00671237" w:rsidRDefault="00C13F91" w:rsidP="00C13F91">
      <w:pPr>
        <w:rPr>
          <w:lang w:val="es-CO"/>
        </w:rPr>
      </w:pPr>
      <w:r>
        <w:rPr>
          <w:lang w:val="es-CO"/>
        </w:rPr>
        <w:t xml:space="preserve">La </w:t>
      </w:r>
      <w:r w:rsidRPr="00D0324F">
        <w:rPr>
          <w:i/>
          <w:lang w:val="es-CO"/>
        </w:rPr>
        <w:t>Gerencia de Mujer y Género</w:t>
      </w:r>
      <w:r>
        <w:rPr>
          <w:lang w:val="es-CO"/>
        </w:rPr>
        <w:t xml:space="preserve"> llevó a cabo el diálogo de doble vía con las mujeres el día </w:t>
      </w:r>
      <w:r w:rsidRPr="00D0324F">
        <w:rPr>
          <w:lang w:val="es-CO"/>
        </w:rPr>
        <w:t xml:space="preserve">5 de diciembre en la Alcaldía de Chapinero. En este dialogo participaron mujeres diversas y hablaron sobre el funcionamiento de los comités de mujer y género, las acciones adelantadas en el plan de acción de la política pública de mujer y equidad de género. </w:t>
      </w:r>
      <w:r>
        <w:rPr>
          <w:lang w:val="es-CO"/>
        </w:rPr>
        <w:t>Por otra parte, el diálogo con la población LGBTI s</w:t>
      </w:r>
      <w:r w:rsidRPr="00D0324F">
        <w:rPr>
          <w:lang w:val="es-CO"/>
        </w:rPr>
        <w:t>e realizó en el CAIDS de Teusaquillo y participaron representantes de diferentes grupos poblacionales LGBTI en donde se habló de las mesas locales y las acciones adelantadas por la gerencia en torno a la política pública LGBTI</w:t>
      </w:r>
      <w:r w:rsidR="005A1AAD">
        <w:rPr>
          <w:lang w:val="es-CO"/>
        </w:rPr>
        <w:t>.</w:t>
      </w:r>
    </w:p>
    <w:p w:rsidR="00C13F91" w:rsidRPr="00671237" w:rsidRDefault="00C13F91" w:rsidP="00C13F91">
      <w:pPr>
        <w:rPr>
          <w:lang w:val="es-CO"/>
        </w:rPr>
      </w:pPr>
    </w:p>
    <w:p w:rsidR="00C13F91" w:rsidRPr="00671237" w:rsidRDefault="00C13F91" w:rsidP="00C13F91">
      <w:r>
        <w:t>Por otro la, l</w:t>
      </w:r>
      <w:r w:rsidRPr="00671237">
        <w:t xml:space="preserve">a </w:t>
      </w:r>
      <w:r w:rsidRPr="00671237">
        <w:rPr>
          <w:i/>
        </w:rPr>
        <w:t>Gerencia de Instancias y Mecanismos de Participación</w:t>
      </w:r>
      <w:r w:rsidRPr="00671237">
        <w:t>, dispuso de herramientas metodológicas para realizar en cada una de las veinte (20) localidades del Distrito Capital, diálogos de doble vía, los cuales son espacios de encuentro entre la ciudadanía y los representantes de la entidad para fomentar el dialogo sobre materias de interés público, lo anterior con el objetivo de conversar con la ciudadanía respecto a la gestión de las políticas públicas, que, en este caso, están orientadas hacia la Participación Ciudadana. La metodología utilizada fue presencial, basada en el dialogo participativo entre ciudadanos y servidores públicos.</w:t>
      </w:r>
    </w:p>
    <w:p w:rsidR="00C13F91" w:rsidRPr="00671237" w:rsidRDefault="00C13F91" w:rsidP="00C13F91"/>
    <w:p w:rsidR="00C13F91" w:rsidRDefault="00C13F91" w:rsidP="00C13F91">
      <w:r w:rsidRPr="00BA0B82">
        <w:t>A corte del 31 de diciembre de 2018, se realizaron sesenta y seis (66) actividades de esta índole por parte del equipo de la Gerencia de Instancias y Mecanismos de Participación en el Distrito Capital como se muestra a continuación:</w:t>
      </w:r>
    </w:p>
    <w:p w:rsidR="000C2013" w:rsidRDefault="000C2013" w:rsidP="000C2013">
      <w:pPr>
        <w:pStyle w:val="Epgrafe"/>
      </w:pPr>
    </w:p>
    <w:p w:rsidR="00B3564D" w:rsidRPr="00B3564D" w:rsidRDefault="00B3564D" w:rsidP="00B3564D">
      <w:pPr>
        <w:pStyle w:val="Epgrafe"/>
      </w:pPr>
      <w:bookmarkStart w:id="21" w:name="_Toc536623417"/>
      <w:r>
        <w:t xml:space="preserve">Tabla </w:t>
      </w:r>
      <w:r>
        <w:fldChar w:fldCharType="begin"/>
      </w:r>
      <w:r>
        <w:instrText xml:space="preserve"> SEQ Tabla \* ARABIC </w:instrText>
      </w:r>
      <w:r>
        <w:fldChar w:fldCharType="separate"/>
      </w:r>
      <w:r>
        <w:rPr>
          <w:noProof/>
        </w:rPr>
        <w:t>5</w:t>
      </w:r>
      <w:r>
        <w:fldChar w:fldCharType="end"/>
      </w:r>
      <w:r w:rsidR="002A67C9">
        <w:t>. Actividades diálogo de doble vía</w:t>
      </w:r>
      <w:bookmarkEnd w:id="21"/>
    </w:p>
    <w:tbl>
      <w:tblPr>
        <w:tblW w:w="5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6"/>
        <w:gridCol w:w="2362"/>
      </w:tblGrid>
      <w:tr w:rsidR="00C13F91" w:rsidRPr="00BA0B82" w:rsidTr="003B51D6">
        <w:trPr>
          <w:trHeight w:val="463"/>
          <w:jc w:val="center"/>
        </w:trPr>
        <w:tc>
          <w:tcPr>
            <w:tcW w:w="3186" w:type="dxa"/>
            <w:shd w:val="clear" w:color="auto" w:fill="D0CECE" w:themeFill="background2" w:themeFillShade="E6"/>
            <w:noWrap/>
            <w:vAlign w:val="center"/>
            <w:hideMark/>
          </w:tcPr>
          <w:p w:rsidR="00C13F91" w:rsidRPr="00BA0B82" w:rsidRDefault="00C13F91" w:rsidP="00D00F11">
            <w:pPr>
              <w:jc w:val="center"/>
              <w:rPr>
                <w:rFonts w:eastAsia="Times New Roman" w:cs="Calibri"/>
                <w:b/>
                <w:bCs/>
                <w:sz w:val="22"/>
                <w:szCs w:val="22"/>
                <w:lang w:val="es-CO" w:eastAsia="es-CO"/>
              </w:rPr>
            </w:pPr>
            <w:r w:rsidRPr="00BA0B82">
              <w:rPr>
                <w:rFonts w:eastAsia="Times New Roman" w:cs="Calibri"/>
                <w:b/>
                <w:bCs/>
                <w:sz w:val="22"/>
                <w:szCs w:val="22"/>
                <w:lang w:val="es-CO" w:eastAsia="es-CO"/>
              </w:rPr>
              <w:t>Localidad</w:t>
            </w:r>
          </w:p>
        </w:tc>
        <w:tc>
          <w:tcPr>
            <w:tcW w:w="2362" w:type="dxa"/>
            <w:shd w:val="clear" w:color="auto" w:fill="D0CECE" w:themeFill="background2" w:themeFillShade="E6"/>
            <w:vAlign w:val="center"/>
            <w:hideMark/>
          </w:tcPr>
          <w:p w:rsidR="00C13F91" w:rsidRPr="00BA0B82" w:rsidRDefault="00C13F91" w:rsidP="00D00F11">
            <w:pPr>
              <w:jc w:val="center"/>
              <w:rPr>
                <w:rFonts w:eastAsia="Times New Roman" w:cs="Calibri"/>
                <w:b/>
                <w:bCs/>
                <w:sz w:val="22"/>
                <w:szCs w:val="22"/>
                <w:lang w:val="es-CO" w:eastAsia="es-CO"/>
              </w:rPr>
            </w:pPr>
            <w:r w:rsidRPr="00BA0B82">
              <w:rPr>
                <w:rFonts w:eastAsia="Times New Roman" w:cs="Calibri"/>
                <w:b/>
                <w:bCs/>
                <w:sz w:val="22"/>
                <w:szCs w:val="22"/>
                <w:lang w:val="es-CO" w:eastAsia="es-CO"/>
              </w:rPr>
              <w:t>No de Actividades</w:t>
            </w:r>
          </w:p>
        </w:tc>
      </w:tr>
      <w:tr w:rsidR="00C13F91" w:rsidRPr="00BA0B82" w:rsidTr="000C2013">
        <w:trPr>
          <w:trHeight w:val="231"/>
          <w:jc w:val="center"/>
        </w:trPr>
        <w:tc>
          <w:tcPr>
            <w:tcW w:w="3186" w:type="dxa"/>
            <w:shd w:val="clear" w:color="auto" w:fill="auto"/>
            <w:noWrap/>
            <w:vAlign w:val="center"/>
            <w:hideMark/>
          </w:tcPr>
          <w:p w:rsidR="00C13F91" w:rsidRPr="00BA0B82" w:rsidRDefault="00C13F91" w:rsidP="00D00F11">
            <w:pPr>
              <w:rPr>
                <w:rFonts w:eastAsia="Times New Roman" w:cs="Calibri"/>
                <w:color w:val="000000"/>
                <w:sz w:val="22"/>
                <w:szCs w:val="22"/>
                <w:lang w:val="es-CO" w:eastAsia="es-CO"/>
              </w:rPr>
            </w:pPr>
            <w:r w:rsidRPr="00BA0B82">
              <w:rPr>
                <w:rFonts w:eastAsia="Times New Roman" w:cs="Calibri"/>
                <w:color w:val="000000"/>
                <w:sz w:val="22"/>
                <w:szCs w:val="22"/>
                <w:lang w:val="es-CO" w:eastAsia="es-CO"/>
              </w:rPr>
              <w:t>01 Usaquén</w:t>
            </w:r>
          </w:p>
        </w:tc>
        <w:tc>
          <w:tcPr>
            <w:tcW w:w="2362" w:type="dxa"/>
            <w:shd w:val="clear" w:color="auto" w:fill="auto"/>
            <w:noWrap/>
            <w:vAlign w:val="center"/>
            <w:hideMark/>
          </w:tcPr>
          <w:p w:rsidR="00C13F91" w:rsidRPr="00BA0B82" w:rsidRDefault="00C13F91" w:rsidP="00D00F11">
            <w:pPr>
              <w:jc w:val="center"/>
              <w:rPr>
                <w:rFonts w:eastAsia="Times New Roman" w:cs="Calibri"/>
                <w:color w:val="000000"/>
                <w:sz w:val="22"/>
                <w:szCs w:val="22"/>
                <w:lang w:val="es-CO" w:eastAsia="es-CO"/>
              </w:rPr>
            </w:pPr>
            <w:r w:rsidRPr="00BA0B82">
              <w:rPr>
                <w:rFonts w:eastAsia="Times New Roman" w:cs="Calibri"/>
                <w:color w:val="000000"/>
                <w:sz w:val="22"/>
                <w:szCs w:val="22"/>
                <w:lang w:val="es-CO" w:eastAsia="es-CO"/>
              </w:rPr>
              <w:t>4</w:t>
            </w:r>
          </w:p>
        </w:tc>
      </w:tr>
      <w:tr w:rsidR="00C13F91" w:rsidRPr="00BA0B82" w:rsidTr="000C2013">
        <w:trPr>
          <w:trHeight w:val="231"/>
          <w:jc w:val="center"/>
        </w:trPr>
        <w:tc>
          <w:tcPr>
            <w:tcW w:w="3186" w:type="dxa"/>
            <w:shd w:val="clear" w:color="auto" w:fill="auto"/>
            <w:noWrap/>
            <w:vAlign w:val="center"/>
            <w:hideMark/>
          </w:tcPr>
          <w:p w:rsidR="00C13F91" w:rsidRPr="00BA0B82" w:rsidRDefault="00C13F91" w:rsidP="00D00F11">
            <w:pPr>
              <w:rPr>
                <w:rFonts w:eastAsia="Times New Roman" w:cs="Calibri"/>
                <w:color w:val="000000"/>
                <w:sz w:val="22"/>
                <w:szCs w:val="22"/>
                <w:lang w:val="es-CO" w:eastAsia="es-CO"/>
              </w:rPr>
            </w:pPr>
            <w:r w:rsidRPr="00BA0B82">
              <w:rPr>
                <w:rFonts w:eastAsia="Times New Roman" w:cs="Calibri"/>
                <w:color w:val="000000"/>
                <w:sz w:val="22"/>
                <w:szCs w:val="22"/>
                <w:lang w:val="es-CO" w:eastAsia="es-CO"/>
              </w:rPr>
              <w:t>02 Chapinero</w:t>
            </w:r>
          </w:p>
        </w:tc>
        <w:tc>
          <w:tcPr>
            <w:tcW w:w="2362" w:type="dxa"/>
            <w:shd w:val="clear" w:color="auto" w:fill="auto"/>
            <w:noWrap/>
            <w:vAlign w:val="center"/>
            <w:hideMark/>
          </w:tcPr>
          <w:p w:rsidR="00C13F91" w:rsidRPr="00BA0B82" w:rsidRDefault="00C13F91" w:rsidP="00D00F11">
            <w:pPr>
              <w:jc w:val="center"/>
              <w:rPr>
                <w:rFonts w:eastAsia="Times New Roman" w:cs="Calibri"/>
                <w:color w:val="000000"/>
                <w:sz w:val="22"/>
                <w:szCs w:val="22"/>
                <w:lang w:val="es-CO" w:eastAsia="es-CO"/>
              </w:rPr>
            </w:pPr>
            <w:r w:rsidRPr="00BA0B82">
              <w:rPr>
                <w:rFonts w:eastAsia="Times New Roman" w:cs="Calibri"/>
                <w:color w:val="000000"/>
                <w:sz w:val="22"/>
                <w:szCs w:val="22"/>
                <w:lang w:val="es-CO" w:eastAsia="es-CO"/>
              </w:rPr>
              <w:t>1</w:t>
            </w:r>
          </w:p>
        </w:tc>
      </w:tr>
      <w:tr w:rsidR="00C13F91" w:rsidRPr="00BA0B82" w:rsidTr="000C2013">
        <w:trPr>
          <w:trHeight w:val="231"/>
          <w:jc w:val="center"/>
        </w:trPr>
        <w:tc>
          <w:tcPr>
            <w:tcW w:w="3186" w:type="dxa"/>
            <w:shd w:val="clear" w:color="auto" w:fill="auto"/>
            <w:noWrap/>
            <w:vAlign w:val="center"/>
            <w:hideMark/>
          </w:tcPr>
          <w:p w:rsidR="00C13F91" w:rsidRPr="00BA0B82" w:rsidRDefault="00C13F91" w:rsidP="00D00F11">
            <w:pPr>
              <w:rPr>
                <w:rFonts w:eastAsia="Times New Roman" w:cs="Calibri"/>
                <w:color w:val="000000"/>
                <w:sz w:val="22"/>
                <w:szCs w:val="22"/>
                <w:lang w:val="es-CO" w:eastAsia="es-CO"/>
              </w:rPr>
            </w:pPr>
            <w:r w:rsidRPr="00BA0B82">
              <w:rPr>
                <w:rFonts w:eastAsia="Times New Roman" w:cs="Calibri"/>
                <w:color w:val="000000"/>
                <w:sz w:val="22"/>
                <w:szCs w:val="22"/>
                <w:lang w:val="es-CO" w:eastAsia="es-CO"/>
              </w:rPr>
              <w:t>03 Santa Fe</w:t>
            </w:r>
          </w:p>
        </w:tc>
        <w:tc>
          <w:tcPr>
            <w:tcW w:w="2362" w:type="dxa"/>
            <w:shd w:val="clear" w:color="auto" w:fill="auto"/>
            <w:noWrap/>
            <w:vAlign w:val="center"/>
            <w:hideMark/>
          </w:tcPr>
          <w:p w:rsidR="00C13F91" w:rsidRPr="00BA0B82" w:rsidRDefault="00C13F91" w:rsidP="00D00F11">
            <w:pPr>
              <w:jc w:val="center"/>
              <w:rPr>
                <w:rFonts w:eastAsia="Times New Roman" w:cs="Calibri"/>
                <w:color w:val="000000"/>
                <w:sz w:val="22"/>
                <w:szCs w:val="22"/>
                <w:lang w:val="es-CO" w:eastAsia="es-CO"/>
              </w:rPr>
            </w:pPr>
            <w:r w:rsidRPr="00BA0B82">
              <w:rPr>
                <w:rFonts w:eastAsia="Times New Roman" w:cs="Calibri"/>
                <w:color w:val="000000"/>
                <w:sz w:val="22"/>
                <w:szCs w:val="22"/>
                <w:lang w:val="es-CO" w:eastAsia="es-CO"/>
              </w:rPr>
              <w:t>4</w:t>
            </w:r>
          </w:p>
        </w:tc>
      </w:tr>
      <w:tr w:rsidR="00C13F91" w:rsidRPr="00BA0B82" w:rsidTr="000C2013">
        <w:trPr>
          <w:trHeight w:val="231"/>
          <w:jc w:val="center"/>
        </w:trPr>
        <w:tc>
          <w:tcPr>
            <w:tcW w:w="3186" w:type="dxa"/>
            <w:shd w:val="clear" w:color="auto" w:fill="auto"/>
            <w:noWrap/>
            <w:vAlign w:val="center"/>
            <w:hideMark/>
          </w:tcPr>
          <w:p w:rsidR="00C13F91" w:rsidRPr="00BA0B82" w:rsidRDefault="00C13F91" w:rsidP="00D00F11">
            <w:pPr>
              <w:rPr>
                <w:rFonts w:eastAsia="Times New Roman" w:cs="Calibri"/>
                <w:color w:val="000000"/>
                <w:sz w:val="22"/>
                <w:szCs w:val="22"/>
                <w:lang w:val="es-CO" w:eastAsia="es-CO"/>
              </w:rPr>
            </w:pPr>
            <w:r w:rsidRPr="00BA0B82">
              <w:rPr>
                <w:rFonts w:eastAsia="Times New Roman" w:cs="Calibri"/>
                <w:color w:val="000000"/>
                <w:sz w:val="22"/>
                <w:szCs w:val="22"/>
                <w:lang w:val="es-CO" w:eastAsia="es-CO"/>
              </w:rPr>
              <w:t>04 San Cristóbal</w:t>
            </w:r>
          </w:p>
        </w:tc>
        <w:tc>
          <w:tcPr>
            <w:tcW w:w="2362" w:type="dxa"/>
            <w:shd w:val="clear" w:color="auto" w:fill="auto"/>
            <w:noWrap/>
            <w:vAlign w:val="center"/>
            <w:hideMark/>
          </w:tcPr>
          <w:p w:rsidR="00C13F91" w:rsidRPr="00BA0B82" w:rsidRDefault="00C13F91" w:rsidP="00D00F11">
            <w:pPr>
              <w:jc w:val="center"/>
              <w:rPr>
                <w:rFonts w:eastAsia="Times New Roman" w:cs="Calibri"/>
                <w:color w:val="000000"/>
                <w:sz w:val="22"/>
                <w:szCs w:val="22"/>
                <w:lang w:val="es-CO" w:eastAsia="es-CO"/>
              </w:rPr>
            </w:pPr>
            <w:r w:rsidRPr="00BA0B82">
              <w:rPr>
                <w:rFonts w:eastAsia="Times New Roman" w:cs="Calibri"/>
                <w:color w:val="000000"/>
                <w:sz w:val="22"/>
                <w:szCs w:val="22"/>
                <w:lang w:val="es-CO" w:eastAsia="es-CO"/>
              </w:rPr>
              <w:t>4</w:t>
            </w:r>
          </w:p>
        </w:tc>
      </w:tr>
      <w:tr w:rsidR="00C13F91" w:rsidRPr="00BA0B82" w:rsidTr="000C2013">
        <w:trPr>
          <w:trHeight w:val="231"/>
          <w:jc w:val="center"/>
        </w:trPr>
        <w:tc>
          <w:tcPr>
            <w:tcW w:w="3186" w:type="dxa"/>
            <w:shd w:val="clear" w:color="auto" w:fill="auto"/>
            <w:noWrap/>
            <w:vAlign w:val="center"/>
            <w:hideMark/>
          </w:tcPr>
          <w:p w:rsidR="00C13F91" w:rsidRPr="00BA0B82" w:rsidRDefault="00C13F91" w:rsidP="00D00F11">
            <w:pPr>
              <w:rPr>
                <w:rFonts w:eastAsia="Times New Roman" w:cs="Calibri"/>
                <w:color w:val="000000"/>
                <w:sz w:val="22"/>
                <w:szCs w:val="22"/>
                <w:lang w:val="es-CO" w:eastAsia="es-CO"/>
              </w:rPr>
            </w:pPr>
            <w:r w:rsidRPr="00BA0B82">
              <w:rPr>
                <w:rFonts w:eastAsia="Times New Roman" w:cs="Calibri"/>
                <w:color w:val="000000"/>
                <w:sz w:val="22"/>
                <w:szCs w:val="22"/>
                <w:lang w:val="es-CO" w:eastAsia="es-CO"/>
              </w:rPr>
              <w:t>05 Usme</w:t>
            </w:r>
          </w:p>
        </w:tc>
        <w:tc>
          <w:tcPr>
            <w:tcW w:w="2362" w:type="dxa"/>
            <w:shd w:val="clear" w:color="auto" w:fill="auto"/>
            <w:noWrap/>
            <w:vAlign w:val="center"/>
            <w:hideMark/>
          </w:tcPr>
          <w:p w:rsidR="00C13F91" w:rsidRPr="00BA0B82" w:rsidRDefault="00C13F91" w:rsidP="00D00F11">
            <w:pPr>
              <w:jc w:val="center"/>
              <w:rPr>
                <w:rFonts w:eastAsia="Times New Roman" w:cs="Calibri"/>
                <w:color w:val="000000"/>
                <w:sz w:val="22"/>
                <w:szCs w:val="22"/>
                <w:lang w:val="es-CO" w:eastAsia="es-CO"/>
              </w:rPr>
            </w:pPr>
            <w:r w:rsidRPr="00BA0B82">
              <w:rPr>
                <w:rFonts w:eastAsia="Times New Roman" w:cs="Calibri"/>
                <w:color w:val="000000"/>
                <w:sz w:val="22"/>
                <w:szCs w:val="22"/>
                <w:lang w:val="es-CO" w:eastAsia="es-CO"/>
              </w:rPr>
              <w:t>4</w:t>
            </w:r>
          </w:p>
        </w:tc>
      </w:tr>
      <w:tr w:rsidR="00C13F91" w:rsidRPr="00BA0B82" w:rsidTr="000C2013">
        <w:trPr>
          <w:trHeight w:val="231"/>
          <w:jc w:val="center"/>
        </w:trPr>
        <w:tc>
          <w:tcPr>
            <w:tcW w:w="3186" w:type="dxa"/>
            <w:shd w:val="clear" w:color="auto" w:fill="auto"/>
            <w:noWrap/>
            <w:vAlign w:val="center"/>
            <w:hideMark/>
          </w:tcPr>
          <w:p w:rsidR="00C13F91" w:rsidRPr="00BA0B82" w:rsidRDefault="00C13F91" w:rsidP="00D00F11">
            <w:pPr>
              <w:rPr>
                <w:rFonts w:eastAsia="Times New Roman" w:cs="Calibri"/>
                <w:color w:val="000000"/>
                <w:sz w:val="22"/>
                <w:szCs w:val="22"/>
                <w:lang w:val="es-CO" w:eastAsia="es-CO"/>
              </w:rPr>
            </w:pPr>
            <w:r w:rsidRPr="00BA0B82">
              <w:rPr>
                <w:rFonts w:eastAsia="Times New Roman" w:cs="Calibri"/>
                <w:color w:val="000000"/>
                <w:sz w:val="22"/>
                <w:szCs w:val="22"/>
                <w:lang w:val="es-CO" w:eastAsia="es-CO"/>
              </w:rPr>
              <w:t>06 Tunjuelito</w:t>
            </w:r>
          </w:p>
        </w:tc>
        <w:tc>
          <w:tcPr>
            <w:tcW w:w="2362" w:type="dxa"/>
            <w:shd w:val="clear" w:color="auto" w:fill="auto"/>
            <w:noWrap/>
            <w:vAlign w:val="center"/>
            <w:hideMark/>
          </w:tcPr>
          <w:p w:rsidR="00C13F91" w:rsidRPr="00BA0B82" w:rsidRDefault="00C13F91" w:rsidP="00D00F11">
            <w:pPr>
              <w:jc w:val="center"/>
              <w:rPr>
                <w:rFonts w:eastAsia="Times New Roman" w:cs="Calibri"/>
                <w:color w:val="000000"/>
                <w:sz w:val="22"/>
                <w:szCs w:val="22"/>
                <w:lang w:val="es-CO" w:eastAsia="es-CO"/>
              </w:rPr>
            </w:pPr>
            <w:r w:rsidRPr="00BA0B82">
              <w:rPr>
                <w:rFonts w:eastAsia="Times New Roman" w:cs="Calibri"/>
                <w:color w:val="000000"/>
                <w:sz w:val="22"/>
                <w:szCs w:val="22"/>
                <w:lang w:val="es-CO" w:eastAsia="es-CO"/>
              </w:rPr>
              <w:t>4</w:t>
            </w:r>
          </w:p>
        </w:tc>
      </w:tr>
      <w:tr w:rsidR="00C13F91" w:rsidRPr="00BA0B82" w:rsidTr="000C2013">
        <w:trPr>
          <w:trHeight w:val="231"/>
          <w:jc w:val="center"/>
        </w:trPr>
        <w:tc>
          <w:tcPr>
            <w:tcW w:w="3186" w:type="dxa"/>
            <w:shd w:val="clear" w:color="auto" w:fill="auto"/>
            <w:noWrap/>
            <w:vAlign w:val="center"/>
            <w:hideMark/>
          </w:tcPr>
          <w:p w:rsidR="00C13F91" w:rsidRPr="00BA0B82" w:rsidRDefault="00C13F91" w:rsidP="00D00F11">
            <w:pPr>
              <w:rPr>
                <w:rFonts w:eastAsia="Times New Roman" w:cs="Calibri"/>
                <w:color w:val="000000"/>
                <w:sz w:val="22"/>
                <w:szCs w:val="22"/>
                <w:lang w:val="es-CO" w:eastAsia="es-CO"/>
              </w:rPr>
            </w:pPr>
            <w:r w:rsidRPr="00BA0B82">
              <w:rPr>
                <w:rFonts w:eastAsia="Times New Roman" w:cs="Calibri"/>
                <w:color w:val="000000"/>
                <w:sz w:val="22"/>
                <w:szCs w:val="22"/>
                <w:lang w:val="es-CO" w:eastAsia="es-CO"/>
              </w:rPr>
              <w:t>07 Bosa</w:t>
            </w:r>
          </w:p>
        </w:tc>
        <w:tc>
          <w:tcPr>
            <w:tcW w:w="2362" w:type="dxa"/>
            <w:shd w:val="clear" w:color="auto" w:fill="auto"/>
            <w:noWrap/>
            <w:vAlign w:val="center"/>
            <w:hideMark/>
          </w:tcPr>
          <w:p w:rsidR="00C13F91" w:rsidRPr="00BA0B82" w:rsidRDefault="00C13F91" w:rsidP="00D00F11">
            <w:pPr>
              <w:jc w:val="center"/>
              <w:rPr>
                <w:rFonts w:eastAsia="Times New Roman" w:cs="Calibri"/>
                <w:color w:val="000000"/>
                <w:sz w:val="22"/>
                <w:szCs w:val="22"/>
                <w:lang w:val="es-CO" w:eastAsia="es-CO"/>
              </w:rPr>
            </w:pPr>
            <w:r w:rsidRPr="00BA0B82">
              <w:rPr>
                <w:rFonts w:eastAsia="Times New Roman" w:cs="Calibri"/>
                <w:color w:val="000000"/>
                <w:sz w:val="22"/>
                <w:szCs w:val="22"/>
                <w:lang w:val="es-CO" w:eastAsia="es-CO"/>
              </w:rPr>
              <w:t>4</w:t>
            </w:r>
          </w:p>
        </w:tc>
      </w:tr>
      <w:tr w:rsidR="00C13F91" w:rsidRPr="00BA0B82" w:rsidTr="000C2013">
        <w:trPr>
          <w:trHeight w:val="231"/>
          <w:jc w:val="center"/>
        </w:trPr>
        <w:tc>
          <w:tcPr>
            <w:tcW w:w="3186" w:type="dxa"/>
            <w:shd w:val="clear" w:color="auto" w:fill="auto"/>
            <w:noWrap/>
            <w:vAlign w:val="center"/>
            <w:hideMark/>
          </w:tcPr>
          <w:p w:rsidR="00C13F91" w:rsidRPr="00BA0B82" w:rsidRDefault="00C13F91" w:rsidP="00D00F11">
            <w:pPr>
              <w:rPr>
                <w:rFonts w:eastAsia="Times New Roman" w:cs="Calibri"/>
                <w:color w:val="000000"/>
                <w:sz w:val="22"/>
                <w:szCs w:val="22"/>
                <w:lang w:val="es-CO" w:eastAsia="es-CO"/>
              </w:rPr>
            </w:pPr>
            <w:r w:rsidRPr="00BA0B82">
              <w:rPr>
                <w:rFonts w:eastAsia="Times New Roman" w:cs="Calibri"/>
                <w:color w:val="000000"/>
                <w:sz w:val="22"/>
                <w:szCs w:val="22"/>
                <w:lang w:val="es-CO" w:eastAsia="es-CO"/>
              </w:rPr>
              <w:t>08 Kennedy</w:t>
            </w:r>
          </w:p>
        </w:tc>
        <w:tc>
          <w:tcPr>
            <w:tcW w:w="2362" w:type="dxa"/>
            <w:shd w:val="clear" w:color="auto" w:fill="auto"/>
            <w:noWrap/>
            <w:vAlign w:val="center"/>
            <w:hideMark/>
          </w:tcPr>
          <w:p w:rsidR="00C13F91" w:rsidRPr="00BA0B82" w:rsidRDefault="00C13F91" w:rsidP="00D00F11">
            <w:pPr>
              <w:jc w:val="center"/>
              <w:rPr>
                <w:rFonts w:eastAsia="Times New Roman" w:cs="Calibri"/>
                <w:color w:val="000000"/>
                <w:sz w:val="22"/>
                <w:szCs w:val="22"/>
                <w:lang w:val="es-CO" w:eastAsia="es-CO"/>
              </w:rPr>
            </w:pPr>
            <w:r w:rsidRPr="00BA0B82">
              <w:rPr>
                <w:rFonts w:eastAsia="Times New Roman" w:cs="Calibri"/>
                <w:color w:val="000000"/>
                <w:sz w:val="22"/>
                <w:szCs w:val="22"/>
                <w:lang w:val="es-CO" w:eastAsia="es-CO"/>
              </w:rPr>
              <w:t>4</w:t>
            </w:r>
          </w:p>
        </w:tc>
      </w:tr>
      <w:tr w:rsidR="00C13F91" w:rsidRPr="00BA0B82" w:rsidTr="000C2013">
        <w:trPr>
          <w:trHeight w:val="231"/>
          <w:jc w:val="center"/>
        </w:trPr>
        <w:tc>
          <w:tcPr>
            <w:tcW w:w="3186" w:type="dxa"/>
            <w:shd w:val="clear" w:color="auto" w:fill="auto"/>
            <w:noWrap/>
            <w:vAlign w:val="center"/>
            <w:hideMark/>
          </w:tcPr>
          <w:p w:rsidR="00C13F91" w:rsidRPr="00BA0B82" w:rsidRDefault="00C13F91" w:rsidP="00D00F11">
            <w:pPr>
              <w:rPr>
                <w:rFonts w:eastAsia="Times New Roman" w:cs="Calibri"/>
                <w:color w:val="000000"/>
                <w:sz w:val="22"/>
                <w:szCs w:val="22"/>
                <w:lang w:val="es-CO" w:eastAsia="es-CO"/>
              </w:rPr>
            </w:pPr>
            <w:r w:rsidRPr="00BA0B82">
              <w:rPr>
                <w:rFonts w:eastAsia="Times New Roman" w:cs="Calibri"/>
                <w:color w:val="000000"/>
                <w:sz w:val="22"/>
                <w:szCs w:val="22"/>
                <w:lang w:val="es-CO" w:eastAsia="es-CO"/>
              </w:rPr>
              <w:t>09 Fontibón</w:t>
            </w:r>
          </w:p>
        </w:tc>
        <w:tc>
          <w:tcPr>
            <w:tcW w:w="2362" w:type="dxa"/>
            <w:shd w:val="clear" w:color="auto" w:fill="auto"/>
            <w:noWrap/>
            <w:vAlign w:val="center"/>
            <w:hideMark/>
          </w:tcPr>
          <w:p w:rsidR="00C13F91" w:rsidRPr="00BA0B82" w:rsidRDefault="00C13F91" w:rsidP="00D00F11">
            <w:pPr>
              <w:jc w:val="center"/>
              <w:rPr>
                <w:rFonts w:eastAsia="Times New Roman" w:cs="Calibri"/>
                <w:color w:val="000000"/>
                <w:sz w:val="22"/>
                <w:szCs w:val="22"/>
                <w:lang w:val="es-CO" w:eastAsia="es-CO"/>
              </w:rPr>
            </w:pPr>
            <w:r w:rsidRPr="00BA0B82">
              <w:rPr>
                <w:rFonts w:eastAsia="Times New Roman" w:cs="Calibri"/>
                <w:color w:val="000000"/>
                <w:sz w:val="22"/>
                <w:szCs w:val="22"/>
                <w:lang w:val="es-CO" w:eastAsia="es-CO"/>
              </w:rPr>
              <w:t>1</w:t>
            </w:r>
          </w:p>
        </w:tc>
      </w:tr>
      <w:tr w:rsidR="00C13F91" w:rsidRPr="00BA0B82" w:rsidTr="000C2013">
        <w:trPr>
          <w:trHeight w:val="231"/>
          <w:jc w:val="center"/>
        </w:trPr>
        <w:tc>
          <w:tcPr>
            <w:tcW w:w="3186" w:type="dxa"/>
            <w:shd w:val="clear" w:color="auto" w:fill="auto"/>
            <w:noWrap/>
            <w:vAlign w:val="center"/>
            <w:hideMark/>
          </w:tcPr>
          <w:p w:rsidR="00C13F91" w:rsidRPr="00BA0B82" w:rsidRDefault="00C13F91" w:rsidP="00D00F11">
            <w:pPr>
              <w:rPr>
                <w:rFonts w:eastAsia="Times New Roman" w:cs="Calibri"/>
                <w:color w:val="000000"/>
                <w:sz w:val="22"/>
                <w:szCs w:val="22"/>
                <w:lang w:val="es-CO" w:eastAsia="es-CO"/>
              </w:rPr>
            </w:pPr>
            <w:r w:rsidRPr="00BA0B82">
              <w:rPr>
                <w:rFonts w:eastAsia="Times New Roman" w:cs="Calibri"/>
                <w:color w:val="000000"/>
                <w:sz w:val="22"/>
                <w:szCs w:val="22"/>
                <w:lang w:val="es-CO" w:eastAsia="es-CO"/>
              </w:rPr>
              <w:t>10 Engativá</w:t>
            </w:r>
          </w:p>
        </w:tc>
        <w:tc>
          <w:tcPr>
            <w:tcW w:w="2362" w:type="dxa"/>
            <w:shd w:val="clear" w:color="auto" w:fill="auto"/>
            <w:noWrap/>
            <w:vAlign w:val="center"/>
            <w:hideMark/>
          </w:tcPr>
          <w:p w:rsidR="00C13F91" w:rsidRPr="00BA0B82" w:rsidRDefault="00C13F91" w:rsidP="00D00F11">
            <w:pPr>
              <w:jc w:val="center"/>
              <w:rPr>
                <w:rFonts w:eastAsia="Times New Roman" w:cs="Calibri"/>
                <w:color w:val="000000"/>
                <w:sz w:val="22"/>
                <w:szCs w:val="22"/>
                <w:lang w:val="es-CO" w:eastAsia="es-CO"/>
              </w:rPr>
            </w:pPr>
            <w:r w:rsidRPr="00BA0B82">
              <w:rPr>
                <w:rFonts w:eastAsia="Times New Roman" w:cs="Calibri"/>
                <w:color w:val="000000"/>
                <w:sz w:val="22"/>
                <w:szCs w:val="22"/>
                <w:lang w:val="es-CO" w:eastAsia="es-CO"/>
              </w:rPr>
              <w:t>4</w:t>
            </w:r>
          </w:p>
        </w:tc>
      </w:tr>
      <w:tr w:rsidR="00C13F91" w:rsidRPr="00BA0B82" w:rsidTr="000C2013">
        <w:trPr>
          <w:trHeight w:val="231"/>
          <w:jc w:val="center"/>
        </w:trPr>
        <w:tc>
          <w:tcPr>
            <w:tcW w:w="3186" w:type="dxa"/>
            <w:shd w:val="clear" w:color="auto" w:fill="auto"/>
            <w:noWrap/>
            <w:vAlign w:val="center"/>
            <w:hideMark/>
          </w:tcPr>
          <w:p w:rsidR="00C13F91" w:rsidRPr="00BA0B82" w:rsidRDefault="00C13F91" w:rsidP="00D00F11">
            <w:pPr>
              <w:rPr>
                <w:rFonts w:eastAsia="Times New Roman" w:cs="Calibri"/>
                <w:color w:val="000000"/>
                <w:sz w:val="22"/>
                <w:szCs w:val="22"/>
                <w:lang w:val="es-CO" w:eastAsia="es-CO"/>
              </w:rPr>
            </w:pPr>
            <w:r w:rsidRPr="00BA0B82">
              <w:rPr>
                <w:rFonts w:eastAsia="Times New Roman" w:cs="Calibri"/>
                <w:color w:val="000000"/>
                <w:sz w:val="22"/>
                <w:szCs w:val="22"/>
                <w:lang w:val="es-CO" w:eastAsia="es-CO"/>
              </w:rPr>
              <w:t>11 Suba</w:t>
            </w:r>
          </w:p>
        </w:tc>
        <w:tc>
          <w:tcPr>
            <w:tcW w:w="2362" w:type="dxa"/>
            <w:shd w:val="clear" w:color="auto" w:fill="auto"/>
            <w:noWrap/>
            <w:vAlign w:val="center"/>
            <w:hideMark/>
          </w:tcPr>
          <w:p w:rsidR="00C13F91" w:rsidRPr="00BA0B82" w:rsidRDefault="00C13F91" w:rsidP="00D00F11">
            <w:pPr>
              <w:jc w:val="center"/>
              <w:rPr>
                <w:rFonts w:eastAsia="Times New Roman" w:cs="Calibri"/>
                <w:color w:val="000000"/>
                <w:sz w:val="22"/>
                <w:szCs w:val="22"/>
                <w:lang w:val="es-CO" w:eastAsia="es-CO"/>
              </w:rPr>
            </w:pPr>
            <w:r w:rsidRPr="00BA0B82">
              <w:rPr>
                <w:rFonts w:eastAsia="Times New Roman" w:cs="Calibri"/>
                <w:color w:val="000000"/>
                <w:sz w:val="22"/>
                <w:szCs w:val="22"/>
                <w:lang w:val="es-CO" w:eastAsia="es-CO"/>
              </w:rPr>
              <w:t>7</w:t>
            </w:r>
          </w:p>
        </w:tc>
      </w:tr>
      <w:tr w:rsidR="00C13F91" w:rsidRPr="00BA0B82" w:rsidTr="000C2013">
        <w:trPr>
          <w:trHeight w:val="231"/>
          <w:jc w:val="center"/>
        </w:trPr>
        <w:tc>
          <w:tcPr>
            <w:tcW w:w="3186" w:type="dxa"/>
            <w:shd w:val="clear" w:color="auto" w:fill="auto"/>
            <w:noWrap/>
            <w:vAlign w:val="center"/>
            <w:hideMark/>
          </w:tcPr>
          <w:p w:rsidR="00C13F91" w:rsidRPr="00BA0B82" w:rsidRDefault="00C13F91" w:rsidP="00D00F11">
            <w:pPr>
              <w:rPr>
                <w:rFonts w:eastAsia="Times New Roman" w:cs="Calibri"/>
                <w:color w:val="000000"/>
                <w:sz w:val="22"/>
                <w:szCs w:val="22"/>
                <w:lang w:val="es-CO" w:eastAsia="es-CO"/>
              </w:rPr>
            </w:pPr>
            <w:r w:rsidRPr="00BA0B82">
              <w:rPr>
                <w:rFonts w:eastAsia="Times New Roman" w:cs="Calibri"/>
                <w:color w:val="000000"/>
                <w:sz w:val="22"/>
                <w:szCs w:val="22"/>
                <w:lang w:val="es-CO" w:eastAsia="es-CO"/>
              </w:rPr>
              <w:t>12 Barrios Unidos</w:t>
            </w:r>
          </w:p>
        </w:tc>
        <w:tc>
          <w:tcPr>
            <w:tcW w:w="2362" w:type="dxa"/>
            <w:shd w:val="clear" w:color="auto" w:fill="auto"/>
            <w:noWrap/>
            <w:vAlign w:val="center"/>
            <w:hideMark/>
          </w:tcPr>
          <w:p w:rsidR="00C13F91" w:rsidRPr="00BA0B82" w:rsidRDefault="00C13F91" w:rsidP="00D00F11">
            <w:pPr>
              <w:jc w:val="center"/>
              <w:rPr>
                <w:rFonts w:eastAsia="Times New Roman" w:cs="Calibri"/>
                <w:color w:val="000000"/>
                <w:sz w:val="22"/>
                <w:szCs w:val="22"/>
                <w:lang w:val="es-CO" w:eastAsia="es-CO"/>
              </w:rPr>
            </w:pPr>
            <w:r w:rsidRPr="00BA0B82">
              <w:rPr>
                <w:rFonts w:eastAsia="Times New Roman" w:cs="Calibri"/>
                <w:color w:val="000000"/>
                <w:sz w:val="22"/>
                <w:szCs w:val="22"/>
                <w:lang w:val="es-CO" w:eastAsia="es-CO"/>
              </w:rPr>
              <w:t>2</w:t>
            </w:r>
          </w:p>
        </w:tc>
      </w:tr>
      <w:tr w:rsidR="00C13F91" w:rsidRPr="00BA0B82" w:rsidTr="000C2013">
        <w:trPr>
          <w:trHeight w:val="231"/>
          <w:jc w:val="center"/>
        </w:trPr>
        <w:tc>
          <w:tcPr>
            <w:tcW w:w="3186" w:type="dxa"/>
            <w:shd w:val="clear" w:color="auto" w:fill="auto"/>
            <w:noWrap/>
            <w:vAlign w:val="center"/>
            <w:hideMark/>
          </w:tcPr>
          <w:p w:rsidR="00C13F91" w:rsidRPr="00BA0B82" w:rsidRDefault="00C13F91" w:rsidP="00D00F11">
            <w:pPr>
              <w:rPr>
                <w:rFonts w:eastAsia="Times New Roman" w:cs="Calibri"/>
                <w:color w:val="000000"/>
                <w:sz w:val="22"/>
                <w:szCs w:val="22"/>
                <w:lang w:val="es-CO" w:eastAsia="es-CO"/>
              </w:rPr>
            </w:pPr>
            <w:r w:rsidRPr="00BA0B82">
              <w:rPr>
                <w:rFonts w:eastAsia="Times New Roman" w:cs="Calibri"/>
                <w:color w:val="000000"/>
                <w:sz w:val="22"/>
                <w:szCs w:val="22"/>
                <w:lang w:val="es-CO" w:eastAsia="es-CO"/>
              </w:rPr>
              <w:t>13 Teusaquillo</w:t>
            </w:r>
          </w:p>
        </w:tc>
        <w:tc>
          <w:tcPr>
            <w:tcW w:w="2362" w:type="dxa"/>
            <w:shd w:val="clear" w:color="auto" w:fill="auto"/>
            <w:noWrap/>
            <w:vAlign w:val="center"/>
            <w:hideMark/>
          </w:tcPr>
          <w:p w:rsidR="00C13F91" w:rsidRPr="00BA0B82" w:rsidRDefault="00C13F91" w:rsidP="00D00F11">
            <w:pPr>
              <w:jc w:val="center"/>
              <w:rPr>
                <w:rFonts w:eastAsia="Times New Roman" w:cs="Calibri"/>
                <w:color w:val="000000"/>
                <w:sz w:val="22"/>
                <w:szCs w:val="22"/>
                <w:lang w:val="es-CO" w:eastAsia="es-CO"/>
              </w:rPr>
            </w:pPr>
            <w:r w:rsidRPr="00BA0B82">
              <w:rPr>
                <w:rFonts w:eastAsia="Times New Roman" w:cs="Calibri"/>
                <w:color w:val="000000"/>
                <w:sz w:val="22"/>
                <w:szCs w:val="22"/>
                <w:lang w:val="es-CO" w:eastAsia="es-CO"/>
              </w:rPr>
              <w:t>2</w:t>
            </w:r>
          </w:p>
        </w:tc>
      </w:tr>
      <w:tr w:rsidR="00C13F91" w:rsidRPr="00BA0B82" w:rsidTr="000C2013">
        <w:trPr>
          <w:trHeight w:val="231"/>
          <w:jc w:val="center"/>
        </w:trPr>
        <w:tc>
          <w:tcPr>
            <w:tcW w:w="3186" w:type="dxa"/>
            <w:shd w:val="clear" w:color="auto" w:fill="auto"/>
            <w:noWrap/>
            <w:vAlign w:val="center"/>
            <w:hideMark/>
          </w:tcPr>
          <w:p w:rsidR="00C13F91" w:rsidRPr="00BA0B82" w:rsidRDefault="00C13F91" w:rsidP="00D00F11">
            <w:pPr>
              <w:rPr>
                <w:rFonts w:eastAsia="Times New Roman" w:cs="Calibri"/>
                <w:color w:val="000000"/>
                <w:sz w:val="22"/>
                <w:szCs w:val="22"/>
                <w:lang w:val="es-CO" w:eastAsia="es-CO"/>
              </w:rPr>
            </w:pPr>
            <w:r w:rsidRPr="00BA0B82">
              <w:rPr>
                <w:rFonts w:eastAsia="Times New Roman" w:cs="Calibri"/>
                <w:color w:val="000000"/>
                <w:sz w:val="22"/>
                <w:szCs w:val="22"/>
                <w:lang w:val="es-CO" w:eastAsia="es-CO"/>
              </w:rPr>
              <w:t>15 Antonio Nariño</w:t>
            </w:r>
          </w:p>
        </w:tc>
        <w:tc>
          <w:tcPr>
            <w:tcW w:w="2362" w:type="dxa"/>
            <w:shd w:val="clear" w:color="auto" w:fill="auto"/>
            <w:noWrap/>
            <w:vAlign w:val="center"/>
            <w:hideMark/>
          </w:tcPr>
          <w:p w:rsidR="00C13F91" w:rsidRPr="00BA0B82" w:rsidRDefault="00C13F91" w:rsidP="00D00F11">
            <w:pPr>
              <w:jc w:val="center"/>
              <w:rPr>
                <w:rFonts w:eastAsia="Times New Roman" w:cs="Calibri"/>
                <w:color w:val="000000"/>
                <w:sz w:val="22"/>
                <w:szCs w:val="22"/>
                <w:lang w:val="es-CO" w:eastAsia="es-CO"/>
              </w:rPr>
            </w:pPr>
            <w:r w:rsidRPr="00BA0B82">
              <w:rPr>
                <w:rFonts w:eastAsia="Times New Roman" w:cs="Calibri"/>
                <w:color w:val="000000"/>
                <w:sz w:val="22"/>
                <w:szCs w:val="22"/>
                <w:lang w:val="es-CO" w:eastAsia="es-CO"/>
              </w:rPr>
              <w:t>4</w:t>
            </w:r>
          </w:p>
        </w:tc>
      </w:tr>
      <w:tr w:rsidR="00C13F91" w:rsidRPr="00BA0B82" w:rsidTr="000C2013">
        <w:trPr>
          <w:trHeight w:val="231"/>
          <w:jc w:val="center"/>
        </w:trPr>
        <w:tc>
          <w:tcPr>
            <w:tcW w:w="3186" w:type="dxa"/>
            <w:shd w:val="clear" w:color="auto" w:fill="auto"/>
            <w:noWrap/>
            <w:vAlign w:val="center"/>
            <w:hideMark/>
          </w:tcPr>
          <w:p w:rsidR="00C13F91" w:rsidRPr="00BA0B82" w:rsidRDefault="00C13F91" w:rsidP="00D00F11">
            <w:pPr>
              <w:rPr>
                <w:rFonts w:eastAsia="Times New Roman" w:cs="Calibri"/>
                <w:color w:val="000000"/>
                <w:sz w:val="22"/>
                <w:szCs w:val="22"/>
                <w:lang w:val="es-CO" w:eastAsia="es-CO"/>
              </w:rPr>
            </w:pPr>
            <w:r w:rsidRPr="00BA0B82">
              <w:rPr>
                <w:rFonts w:eastAsia="Times New Roman" w:cs="Calibri"/>
                <w:color w:val="000000"/>
                <w:sz w:val="22"/>
                <w:szCs w:val="22"/>
                <w:lang w:val="es-CO" w:eastAsia="es-CO"/>
              </w:rPr>
              <w:t>16 Puente Aranda</w:t>
            </w:r>
          </w:p>
        </w:tc>
        <w:tc>
          <w:tcPr>
            <w:tcW w:w="2362" w:type="dxa"/>
            <w:shd w:val="clear" w:color="auto" w:fill="auto"/>
            <w:noWrap/>
            <w:vAlign w:val="center"/>
            <w:hideMark/>
          </w:tcPr>
          <w:p w:rsidR="00C13F91" w:rsidRPr="00BA0B82" w:rsidRDefault="00C13F91" w:rsidP="00D00F11">
            <w:pPr>
              <w:jc w:val="center"/>
              <w:rPr>
                <w:rFonts w:eastAsia="Times New Roman" w:cs="Calibri"/>
                <w:color w:val="000000"/>
                <w:sz w:val="22"/>
                <w:szCs w:val="22"/>
                <w:lang w:val="es-CO" w:eastAsia="es-CO"/>
              </w:rPr>
            </w:pPr>
            <w:r w:rsidRPr="00BA0B82">
              <w:rPr>
                <w:rFonts w:eastAsia="Times New Roman" w:cs="Calibri"/>
                <w:color w:val="000000"/>
                <w:sz w:val="22"/>
                <w:szCs w:val="22"/>
                <w:lang w:val="es-CO" w:eastAsia="es-CO"/>
              </w:rPr>
              <w:t>4</w:t>
            </w:r>
          </w:p>
        </w:tc>
      </w:tr>
      <w:tr w:rsidR="00C13F91" w:rsidRPr="00BA0B82" w:rsidTr="000C2013">
        <w:trPr>
          <w:trHeight w:val="231"/>
          <w:jc w:val="center"/>
        </w:trPr>
        <w:tc>
          <w:tcPr>
            <w:tcW w:w="3186" w:type="dxa"/>
            <w:shd w:val="clear" w:color="auto" w:fill="auto"/>
            <w:noWrap/>
            <w:vAlign w:val="center"/>
            <w:hideMark/>
          </w:tcPr>
          <w:p w:rsidR="00C13F91" w:rsidRPr="00BA0B82" w:rsidRDefault="00C13F91" w:rsidP="00D00F11">
            <w:pPr>
              <w:rPr>
                <w:rFonts w:eastAsia="Times New Roman" w:cs="Calibri"/>
                <w:color w:val="000000"/>
                <w:sz w:val="22"/>
                <w:szCs w:val="22"/>
                <w:lang w:val="es-CO" w:eastAsia="es-CO"/>
              </w:rPr>
            </w:pPr>
            <w:r w:rsidRPr="00BA0B82">
              <w:rPr>
                <w:rFonts w:eastAsia="Times New Roman" w:cs="Calibri"/>
                <w:color w:val="000000"/>
                <w:sz w:val="22"/>
                <w:szCs w:val="22"/>
                <w:lang w:val="es-CO" w:eastAsia="es-CO"/>
              </w:rPr>
              <w:t>17 La Candelaria</w:t>
            </w:r>
          </w:p>
        </w:tc>
        <w:tc>
          <w:tcPr>
            <w:tcW w:w="2362" w:type="dxa"/>
            <w:shd w:val="clear" w:color="auto" w:fill="auto"/>
            <w:noWrap/>
            <w:vAlign w:val="center"/>
            <w:hideMark/>
          </w:tcPr>
          <w:p w:rsidR="00C13F91" w:rsidRPr="00BA0B82" w:rsidRDefault="00C13F91" w:rsidP="00D00F11">
            <w:pPr>
              <w:jc w:val="center"/>
              <w:rPr>
                <w:rFonts w:eastAsia="Times New Roman" w:cs="Calibri"/>
                <w:color w:val="000000"/>
                <w:sz w:val="22"/>
                <w:szCs w:val="22"/>
                <w:lang w:val="es-CO" w:eastAsia="es-CO"/>
              </w:rPr>
            </w:pPr>
            <w:r w:rsidRPr="00BA0B82">
              <w:rPr>
                <w:rFonts w:eastAsia="Times New Roman" w:cs="Calibri"/>
                <w:color w:val="000000"/>
                <w:sz w:val="22"/>
                <w:szCs w:val="22"/>
                <w:lang w:val="es-CO" w:eastAsia="es-CO"/>
              </w:rPr>
              <w:t>4</w:t>
            </w:r>
          </w:p>
        </w:tc>
      </w:tr>
      <w:tr w:rsidR="00C13F91" w:rsidRPr="00BA0B82" w:rsidTr="000C2013">
        <w:trPr>
          <w:trHeight w:val="231"/>
          <w:jc w:val="center"/>
        </w:trPr>
        <w:tc>
          <w:tcPr>
            <w:tcW w:w="3186" w:type="dxa"/>
            <w:shd w:val="clear" w:color="auto" w:fill="auto"/>
            <w:noWrap/>
            <w:vAlign w:val="center"/>
            <w:hideMark/>
          </w:tcPr>
          <w:p w:rsidR="00C13F91" w:rsidRPr="00BA0B82" w:rsidRDefault="00C13F91" w:rsidP="00D00F11">
            <w:pPr>
              <w:rPr>
                <w:rFonts w:eastAsia="Times New Roman" w:cs="Calibri"/>
                <w:color w:val="000000"/>
                <w:sz w:val="22"/>
                <w:szCs w:val="22"/>
                <w:lang w:val="es-CO" w:eastAsia="es-CO"/>
              </w:rPr>
            </w:pPr>
            <w:r w:rsidRPr="00BA0B82">
              <w:rPr>
                <w:rFonts w:eastAsia="Times New Roman" w:cs="Calibri"/>
                <w:color w:val="000000"/>
                <w:sz w:val="22"/>
                <w:szCs w:val="22"/>
                <w:lang w:val="es-CO" w:eastAsia="es-CO"/>
              </w:rPr>
              <w:t>18 Rafael Uribe Uribe</w:t>
            </w:r>
          </w:p>
        </w:tc>
        <w:tc>
          <w:tcPr>
            <w:tcW w:w="2362" w:type="dxa"/>
            <w:shd w:val="clear" w:color="auto" w:fill="auto"/>
            <w:noWrap/>
            <w:vAlign w:val="center"/>
            <w:hideMark/>
          </w:tcPr>
          <w:p w:rsidR="00C13F91" w:rsidRPr="00BA0B82" w:rsidRDefault="00C13F91" w:rsidP="00D00F11">
            <w:pPr>
              <w:jc w:val="center"/>
              <w:rPr>
                <w:rFonts w:eastAsia="Times New Roman" w:cs="Calibri"/>
                <w:color w:val="000000"/>
                <w:sz w:val="22"/>
                <w:szCs w:val="22"/>
                <w:lang w:val="es-CO" w:eastAsia="es-CO"/>
              </w:rPr>
            </w:pPr>
            <w:r w:rsidRPr="00BA0B82">
              <w:rPr>
                <w:rFonts w:eastAsia="Times New Roman" w:cs="Calibri"/>
                <w:color w:val="000000"/>
                <w:sz w:val="22"/>
                <w:szCs w:val="22"/>
                <w:lang w:val="es-CO" w:eastAsia="es-CO"/>
              </w:rPr>
              <w:t>3</w:t>
            </w:r>
          </w:p>
        </w:tc>
      </w:tr>
      <w:tr w:rsidR="00C13F91" w:rsidRPr="00BA0B82" w:rsidTr="000C2013">
        <w:trPr>
          <w:trHeight w:val="231"/>
          <w:jc w:val="center"/>
        </w:trPr>
        <w:tc>
          <w:tcPr>
            <w:tcW w:w="3186" w:type="dxa"/>
            <w:shd w:val="clear" w:color="auto" w:fill="auto"/>
            <w:noWrap/>
            <w:vAlign w:val="center"/>
            <w:hideMark/>
          </w:tcPr>
          <w:p w:rsidR="00C13F91" w:rsidRPr="00BA0B82" w:rsidRDefault="00C13F91" w:rsidP="00D00F11">
            <w:pPr>
              <w:rPr>
                <w:rFonts w:eastAsia="Times New Roman" w:cs="Calibri"/>
                <w:color w:val="000000"/>
                <w:sz w:val="22"/>
                <w:szCs w:val="22"/>
                <w:lang w:val="es-CO" w:eastAsia="es-CO"/>
              </w:rPr>
            </w:pPr>
            <w:r w:rsidRPr="00BA0B82">
              <w:rPr>
                <w:rFonts w:eastAsia="Times New Roman" w:cs="Calibri"/>
                <w:color w:val="000000"/>
                <w:sz w:val="22"/>
                <w:szCs w:val="22"/>
                <w:lang w:val="es-CO" w:eastAsia="es-CO"/>
              </w:rPr>
              <w:t>19 Ciudad Bolívar</w:t>
            </w:r>
          </w:p>
        </w:tc>
        <w:tc>
          <w:tcPr>
            <w:tcW w:w="2362" w:type="dxa"/>
            <w:shd w:val="clear" w:color="auto" w:fill="auto"/>
            <w:noWrap/>
            <w:vAlign w:val="center"/>
            <w:hideMark/>
          </w:tcPr>
          <w:p w:rsidR="00C13F91" w:rsidRPr="00BA0B82" w:rsidRDefault="00C13F91" w:rsidP="00D00F11">
            <w:pPr>
              <w:jc w:val="center"/>
              <w:rPr>
                <w:rFonts w:eastAsia="Times New Roman" w:cs="Calibri"/>
                <w:color w:val="000000"/>
                <w:sz w:val="22"/>
                <w:szCs w:val="22"/>
                <w:lang w:val="es-CO" w:eastAsia="es-CO"/>
              </w:rPr>
            </w:pPr>
            <w:r w:rsidRPr="00BA0B82">
              <w:rPr>
                <w:rFonts w:eastAsia="Times New Roman" w:cs="Calibri"/>
                <w:color w:val="000000"/>
                <w:sz w:val="22"/>
                <w:szCs w:val="22"/>
                <w:lang w:val="es-CO" w:eastAsia="es-CO"/>
              </w:rPr>
              <w:t>2</w:t>
            </w:r>
          </w:p>
        </w:tc>
      </w:tr>
      <w:tr w:rsidR="00C13F91" w:rsidRPr="00BA0B82" w:rsidTr="000C2013">
        <w:trPr>
          <w:trHeight w:val="231"/>
          <w:jc w:val="center"/>
        </w:trPr>
        <w:tc>
          <w:tcPr>
            <w:tcW w:w="3186" w:type="dxa"/>
            <w:shd w:val="clear" w:color="auto" w:fill="auto"/>
            <w:noWrap/>
            <w:vAlign w:val="center"/>
            <w:hideMark/>
          </w:tcPr>
          <w:p w:rsidR="00C13F91" w:rsidRPr="00BA0B82" w:rsidRDefault="00C13F91" w:rsidP="00D00F11">
            <w:pPr>
              <w:rPr>
                <w:rFonts w:eastAsia="Times New Roman" w:cs="Calibri"/>
                <w:color w:val="000000"/>
                <w:sz w:val="22"/>
                <w:szCs w:val="22"/>
                <w:lang w:val="es-CO" w:eastAsia="es-CO"/>
              </w:rPr>
            </w:pPr>
            <w:r w:rsidRPr="00BA0B82">
              <w:rPr>
                <w:rFonts w:eastAsia="Times New Roman" w:cs="Calibri"/>
                <w:color w:val="000000"/>
                <w:sz w:val="22"/>
                <w:szCs w:val="22"/>
                <w:lang w:val="es-CO" w:eastAsia="es-CO"/>
              </w:rPr>
              <w:t>20 Sumapaz</w:t>
            </w:r>
          </w:p>
        </w:tc>
        <w:tc>
          <w:tcPr>
            <w:tcW w:w="2362" w:type="dxa"/>
            <w:shd w:val="clear" w:color="auto" w:fill="auto"/>
            <w:noWrap/>
            <w:vAlign w:val="center"/>
            <w:hideMark/>
          </w:tcPr>
          <w:p w:rsidR="00C13F91" w:rsidRPr="00BA0B82" w:rsidRDefault="00C13F91" w:rsidP="00D00F11">
            <w:pPr>
              <w:jc w:val="center"/>
              <w:rPr>
                <w:rFonts w:eastAsia="Times New Roman" w:cs="Calibri"/>
                <w:color w:val="000000"/>
                <w:sz w:val="22"/>
                <w:szCs w:val="22"/>
                <w:lang w:val="es-CO" w:eastAsia="es-CO"/>
              </w:rPr>
            </w:pPr>
            <w:r w:rsidRPr="00BA0B82">
              <w:rPr>
                <w:rFonts w:eastAsia="Times New Roman" w:cs="Calibri"/>
                <w:color w:val="000000"/>
                <w:sz w:val="22"/>
                <w:szCs w:val="22"/>
                <w:lang w:val="es-CO" w:eastAsia="es-CO"/>
              </w:rPr>
              <w:t>4</w:t>
            </w:r>
          </w:p>
        </w:tc>
      </w:tr>
      <w:tr w:rsidR="00C13F91" w:rsidRPr="00BA0B82" w:rsidTr="003B51D6">
        <w:trPr>
          <w:trHeight w:val="231"/>
          <w:jc w:val="center"/>
        </w:trPr>
        <w:tc>
          <w:tcPr>
            <w:tcW w:w="3186" w:type="dxa"/>
            <w:shd w:val="clear" w:color="auto" w:fill="D0CECE" w:themeFill="background2" w:themeFillShade="E6"/>
            <w:noWrap/>
            <w:vAlign w:val="center"/>
            <w:hideMark/>
          </w:tcPr>
          <w:p w:rsidR="00C13F91" w:rsidRPr="00BA0B82" w:rsidRDefault="00C13F91" w:rsidP="00D00F11">
            <w:pPr>
              <w:jc w:val="right"/>
              <w:rPr>
                <w:rFonts w:eastAsia="Times New Roman" w:cs="Calibri"/>
                <w:b/>
                <w:bCs/>
                <w:color w:val="000000"/>
                <w:sz w:val="22"/>
                <w:szCs w:val="22"/>
                <w:lang w:val="es-CO" w:eastAsia="es-CO"/>
              </w:rPr>
            </w:pPr>
            <w:r w:rsidRPr="00BA0B82">
              <w:rPr>
                <w:rFonts w:eastAsia="Times New Roman" w:cs="Calibri"/>
                <w:b/>
                <w:bCs/>
                <w:color w:val="000000"/>
                <w:sz w:val="22"/>
                <w:szCs w:val="22"/>
                <w:lang w:val="es-CO" w:eastAsia="es-CO"/>
              </w:rPr>
              <w:t>Total general</w:t>
            </w:r>
          </w:p>
        </w:tc>
        <w:tc>
          <w:tcPr>
            <w:tcW w:w="2362" w:type="dxa"/>
            <w:shd w:val="clear" w:color="auto" w:fill="D0CECE" w:themeFill="background2" w:themeFillShade="E6"/>
            <w:noWrap/>
            <w:vAlign w:val="center"/>
            <w:hideMark/>
          </w:tcPr>
          <w:p w:rsidR="00C13F91" w:rsidRPr="00BA0B82" w:rsidRDefault="00C13F91" w:rsidP="00D00F11">
            <w:pPr>
              <w:jc w:val="center"/>
              <w:rPr>
                <w:rFonts w:eastAsia="Times New Roman" w:cs="Calibri"/>
                <w:b/>
                <w:bCs/>
                <w:color w:val="000000"/>
                <w:sz w:val="22"/>
                <w:szCs w:val="22"/>
                <w:lang w:val="es-CO" w:eastAsia="es-CO"/>
              </w:rPr>
            </w:pPr>
            <w:r w:rsidRPr="00BA0B82">
              <w:rPr>
                <w:rFonts w:eastAsia="Times New Roman" w:cs="Calibri"/>
                <w:b/>
                <w:bCs/>
                <w:color w:val="000000"/>
                <w:sz w:val="22"/>
                <w:szCs w:val="22"/>
                <w:lang w:val="es-CO" w:eastAsia="es-CO"/>
              </w:rPr>
              <w:t>66</w:t>
            </w:r>
          </w:p>
        </w:tc>
      </w:tr>
    </w:tbl>
    <w:p w:rsidR="000C2013" w:rsidRDefault="000C2013" w:rsidP="000C2013">
      <w:pPr>
        <w:jc w:val="center"/>
        <w:rPr>
          <w:b/>
          <w:color w:val="1F4E79" w:themeColor="accent1" w:themeShade="80"/>
          <w:sz w:val="18"/>
        </w:rPr>
      </w:pPr>
      <w:r>
        <w:rPr>
          <w:b/>
          <w:color w:val="1F4E79" w:themeColor="accent1" w:themeShade="80"/>
          <w:sz w:val="18"/>
        </w:rPr>
        <w:t>Fuente: Elaboración propia</w:t>
      </w:r>
    </w:p>
    <w:p w:rsidR="000C2013" w:rsidRDefault="000C2013" w:rsidP="00C13F91"/>
    <w:p w:rsidR="00C13F91" w:rsidRPr="00BA0B82" w:rsidRDefault="00C13F91" w:rsidP="00C13F91">
      <w:r w:rsidRPr="00BA0B82">
        <w:lastRenderedPageBreak/>
        <w:t xml:space="preserve">Durante estas jornadas el total de asistentes fue de dos mil cuatrocientos ochenta y un (2481) ciudadanos, de los cuales, el 62.5% (1.550) de esta población son mujeres y el restante 37.5% (931) son hombres.  </w:t>
      </w:r>
    </w:p>
    <w:p w:rsidR="00C13F91" w:rsidRPr="00BA0B82" w:rsidRDefault="00C13F91" w:rsidP="00C13F91">
      <w:pPr>
        <w:rPr>
          <w:color w:val="555555"/>
          <w:shd w:val="clear" w:color="auto" w:fill="FFFFFF"/>
        </w:rPr>
      </w:pPr>
    </w:p>
    <w:p w:rsidR="00C13F91" w:rsidRPr="00BA0B82" w:rsidRDefault="00C13F91" w:rsidP="00C13F91">
      <w:r w:rsidRPr="00BA0B82">
        <w:t>Por otro lado, dentro de los resultados y logros más significativos de estas actividades se pueden encontrar:</w:t>
      </w:r>
    </w:p>
    <w:p w:rsidR="00C13F91" w:rsidRPr="00BA0B82" w:rsidRDefault="00C13F91" w:rsidP="00C13F91">
      <w:pPr>
        <w:rPr>
          <w:color w:val="555555"/>
          <w:shd w:val="clear" w:color="auto" w:fill="FFFFFF"/>
        </w:rPr>
      </w:pPr>
    </w:p>
    <w:p w:rsidR="00C13F91" w:rsidRPr="00BA0B82" w:rsidRDefault="00C13F91" w:rsidP="00C13F91">
      <w:pPr>
        <w:pStyle w:val="Prrafodelista"/>
        <w:numPr>
          <w:ilvl w:val="0"/>
          <w:numId w:val="11"/>
        </w:numPr>
        <w:shd w:val="clear" w:color="auto" w:fill="FFFFFF"/>
      </w:pPr>
      <w:r w:rsidRPr="00BA0B82">
        <w:t xml:space="preserve">Reconocimiento al IDPAC por la gestión, acompañamiento y gestión en territorio y compromiso en las diferentes actividades de las instancias de las localidades del Distrito </w:t>
      </w:r>
    </w:p>
    <w:p w:rsidR="00C13F91" w:rsidRPr="00BA0B82" w:rsidRDefault="00C13F91" w:rsidP="00C13F91">
      <w:pPr>
        <w:pStyle w:val="Prrafodelista"/>
        <w:numPr>
          <w:ilvl w:val="0"/>
          <w:numId w:val="11"/>
        </w:numPr>
        <w:shd w:val="clear" w:color="auto" w:fill="FFFFFF"/>
      </w:pPr>
      <w:r w:rsidRPr="00BA0B82">
        <w:t>Se garantizó transparencia de la gestión del Instituto Distrital de Participación y Acción Comunal IDPAC</w:t>
      </w:r>
    </w:p>
    <w:p w:rsidR="00C13F91" w:rsidRPr="00BA0B82" w:rsidRDefault="00C13F91" w:rsidP="00C13F91">
      <w:pPr>
        <w:pStyle w:val="Prrafodelista"/>
        <w:numPr>
          <w:ilvl w:val="0"/>
          <w:numId w:val="11"/>
        </w:numPr>
        <w:shd w:val="clear" w:color="auto" w:fill="FFFFFF"/>
      </w:pPr>
      <w:r w:rsidRPr="00BA0B82">
        <w:t>Maximización de las oportunidades de participación de cada persona.</w:t>
      </w:r>
    </w:p>
    <w:p w:rsidR="00C13F91" w:rsidRPr="00BA0B82" w:rsidRDefault="00C13F91" w:rsidP="00C13F91">
      <w:pPr>
        <w:pStyle w:val="Prrafodelista"/>
        <w:numPr>
          <w:ilvl w:val="0"/>
          <w:numId w:val="11"/>
        </w:numPr>
        <w:shd w:val="clear" w:color="auto" w:fill="FFFFFF"/>
      </w:pPr>
      <w:r w:rsidRPr="00BA0B82">
        <w:t>Se generaron espacios de corresponsabilidad entre la entidad y los ciudadanos</w:t>
      </w:r>
    </w:p>
    <w:p w:rsidR="00C13F91" w:rsidRPr="00BA0B82" w:rsidRDefault="00C13F91" w:rsidP="00C13F91">
      <w:pPr>
        <w:pStyle w:val="Prrafodelista"/>
        <w:numPr>
          <w:ilvl w:val="0"/>
          <w:numId w:val="11"/>
        </w:numPr>
        <w:shd w:val="clear" w:color="auto" w:fill="FFFFFF"/>
      </w:pPr>
      <w:r w:rsidRPr="00BA0B82">
        <w:t>Entrega de reconocimientos por parte de Autoridades Locales a miembros de las diferentes instancias locales</w:t>
      </w:r>
    </w:p>
    <w:p w:rsidR="00C13F91" w:rsidRPr="00BA0B82" w:rsidRDefault="00C13F91" w:rsidP="00C13F91">
      <w:pPr>
        <w:pStyle w:val="Prrafodelista"/>
        <w:numPr>
          <w:ilvl w:val="0"/>
          <w:numId w:val="11"/>
        </w:numPr>
        <w:shd w:val="clear" w:color="auto" w:fill="FFFFFF"/>
      </w:pPr>
      <w:r w:rsidRPr="00BA0B82">
        <w:t>Se involucró activamente a un gran número de personas</w:t>
      </w:r>
    </w:p>
    <w:p w:rsidR="00C13F91" w:rsidRPr="00BA0B82" w:rsidRDefault="00C13F91" w:rsidP="00C13F91">
      <w:pPr>
        <w:pStyle w:val="Prrafodelista"/>
        <w:numPr>
          <w:ilvl w:val="0"/>
          <w:numId w:val="11"/>
        </w:numPr>
        <w:shd w:val="clear" w:color="auto" w:fill="FFFFFF"/>
      </w:pPr>
      <w:r w:rsidRPr="00BA0B82">
        <w:t>Reconocimiento de los procesos participativos que se desarrollan en Bogotá D.C que se acompañan y desarrollan por la entidad.</w:t>
      </w:r>
    </w:p>
    <w:p w:rsidR="00C13F91" w:rsidRPr="00BA0B82" w:rsidRDefault="00C13F91" w:rsidP="00C13F91">
      <w:pPr>
        <w:pStyle w:val="Prrafodelista"/>
        <w:numPr>
          <w:ilvl w:val="0"/>
          <w:numId w:val="11"/>
        </w:numPr>
        <w:shd w:val="clear" w:color="auto" w:fill="FFFFFF"/>
      </w:pPr>
      <w:r w:rsidRPr="00BA0B82">
        <w:t>Interacción y articulación entre entidades para dar a conocer resultados de implementación de políticas públicas en el territorio.</w:t>
      </w:r>
    </w:p>
    <w:p w:rsidR="00C13F91" w:rsidRPr="00671237" w:rsidRDefault="00C13F91" w:rsidP="00C13F91"/>
    <w:p w:rsidR="00C13F91" w:rsidRPr="00AA30B9" w:rsidRDefault="00C13F91" w:rsidP="00AA30B9">
      <w:pPr>
        <w:rPr>
          <w:b/>
        </w:rPr>
      </w:pPr>
      <w:r w:rsidRPr="00AA30B9">
        <w:rPr>
          <w:b/>
        </w:rPr>
        <w:t>Audiencia Pública de Rendición de Cuentas</w:t>
      </w:r>
    </w:p>
    <w:p w:rsidR="00C13F91" w:rsidRDefault="00C13F91" w:rsidP="00C13F91"/>
    <w:p w:rsidR="00C13F91" w:rsidRDefault="00C13F91" w:rsidP="00C13F91">
      <w:r w:rsidRPr="00F50E65">
        <w:t xml:space="preserve">Para dar cumplimiento a las disposiciones vigentes en materia de rendición de cuentas se </w:t>
      </w:r>
      <w:r>
        <w:t>llevaron a cabo</w:t>
      </w:r>
      <w:r w:rsidRPr="00F50E65">
        <w:t xml:space="preserve"> las siguientes </w:t>
      </w:r>
      <w:r>
        <w:t>acciones tendientes a garantizar la participación de la ciudadanía a la audiencia pública y el acceso a la información de la entidad.</w:t>
      </w:r>
    </w:p>
    <w:p w:rsidR="00C13F91" w:rsidRDefault="00C13F91" w:rsidP="00C13F91"/>
    <w:p w:rsidR="00C13F91" w:rsidRDefault="00C13F91" w:rsidP="00C13F91">
      <w:pPr>
        <w:pStyle w:val="Prrafodelista"/>
        <w:numPr>
          <w:ilvl w:val="1"/>
          <w:numId w:val="12"/>
        </w:numPr>
      </w:pPr>
      <w:r>
        <w:t>Elaboración de Informe de Rendición de Cuentas</w:t>
      </w:r>
    </w:p>
    <w:p w:rsidR="00C13F91" w:rsidRDefault="00C13F91" w:rsidP="00C13F91"/>
    <w:p w:rsidR="00C13F91" w:rsidRPr="00F50E65" w:rsidRDefault="00C13F91" w:rsidP="00C13F91">
      <w:r>
        <w:t xml:space="preserve">Se hizo el Informe de Rendición de Cuentas, teniendo en cuenta la información disponible del avance de los proyectos de inversión hasta el día 30 de Septiembre de 2018. Dicho informe fue publicado en el link de transparencia de la entidad y se incluyó un banner en la página de la entidad invitando a la ciudadanía a su consulta y revisión. </w:t>
      </w:r>
    </w:p>
    <w:p w:rsidR="00C13F91" w:rsidRPr="00E66141" w:rsidRDefault="00C13F91" w:rsidP="00C13F91">
      <w:pPr>
        <w:pStyle w:val="Prrafodelista"/>
        <w:ind w:left="1440"/>
      </w:pPr>
    </w:p>
    <w:p w:rsidR="00C13F91" w:rsidRPr="00E66141" w:rsidRDefault="00C13F91" w:rsidP="00C13F91">
      <w:pPr>
        <w:pStyle w:val="Prrafodelista"/>
        <w:numPr>
          <w:ilvl w:val="1"/>
          <w:numId w:val="12"/>
        </w:numPr>
      </w:pPr>
      <w:r>
        <w:t>Consulta a la Ciudadanía</w:t>
      </w:r>
    </w:p>
    <w:p w:rsidR="00C13F91" w:rsidRDefault="00C13F91" w:rsidP="00C13F91"/>
    <w:p w:rsidR="00C13F91" w:rsidRDefault="00C13F91" w:rsidP="00C13F91">
      <w:r>
        <w:t xml:space="preserve">A partir del mes de noviembre se puso a disposición de la ciudadanía en la Plataforma de la Participación de la Entidad, y a través de las redes sociales de la misma, una consulta para </w:t>
      </w:r>
      <w:r>
        <w:lastRenderedPageBreak/>
        <w:t>identificar los temas más relevantes de cara a la realización de la audiencia pública.  El día 20 de diciembre se dio cierre a la consulta obteniendo los siguientes resultados:</w:t>
      </w:r>
    </w:p>
    <w:p w:rsidR="00C13F91" w:rsidRDefault="00C13F91" w:rsidP="00C13F91"/>
    <w:p w:rsidR="00C13F91" w:rsidRDefault="00C13F91" w:rsidP="00C13F91">
      <w:pPr>
        <w:pStyle w:val="Prrafodelista"/>
        <w:numPr>
          <w:ilvl w:val="0"/>
          <w:numId w:val="13"/>
        </w:numPr>
      </w:pPr>
      <w:r>
        <w:t>579 encuestas diligenciadas</w:t>
      </w:r>
    </w:p>
    <w:p w:rsidR="00C13F91" w:rsidRDefault="00C13F91" w:rsidP="00C13F91">
      <w:pPr>
        <w:pStyle w:val="Prrafodelista"/>
        <w:numPr>
          <w:ilvl w:val="0"/>
          <w:numId w:val="13"/>
        </w:numPr>
      </w:pPr>
      <w:r>
        <w:t>El 70.47% de quienes respondieron la consulta manifestaron tener entre 27 y 59 años; un 19.86% mayores de 60 años; entre los 18 y los 26 años un 7.77%; y menores de 12 años 1.55%</w:t>
      </w:r>
    </w:p>
    <w:p w:rsidR="00C13F91" w:rsidRDefault="00C13F91" w:rsidP="00C13F91"/>
    <w:p w:rsidR="00C13F91" w:rsidRDefault="00C13F91" w:rsidP="00C13F91">
      <w:r>
        <w:t>Dentro de los temas más relevantes identificados por la ciudadaní</w:t>
      </w:r>
      <w:r w:rsidR="00713FC8">
        <w:t>a se encuentran los siguientes:</w:t>
      </w:r>
    </w:p>
    <w:p w:rsidR="00713FC8" w:rsidRDefault="00713FC8" w:rsidP="00C13F91"/>
    <w:p w:rsidR="00C13F91" w:rsidRPr="002F538C" w:rsidRDefault="00C13F91" w:rsidP="00C13F91">
      <w:pPr>
        <w:ind w:left="708"/>
        <w:rPr>
          <w:lang w:val="es-CO"/>
        </w:rPr>
      </w:pPr>
      <w:r w:rsidRPr="002F538C">
        <w:rPr>
          <w:lang w:val="es-CO"/>
        </w:rPr>
        <w:t>1.</w:t>
      </w:r>
      <w:r>
        <w:rPr>
          <w:lang w:val="es-CO"/>
        </w:rPr>
        <w:t xml:space="preserve"> </w:t>
      </w:r>
      <w:r w:rsidRPr="002F538C">
        <w:rPr>
          <w:lang w:val="es-CO"/>
        </w:rPr>
        <w:t>Fortalecimiento a las Organizaciones de Propiedad Horizontal: 14.22%.</w:t>
      </w:r>
    </w:p>
    <w:p w:rsidR="00C13F91" w:rsidRPr="002F538C" w:rsidRDefault="00C13F91" w:rsidP="00C13F91">
      <w:pPr>
        <w:ind w:left="708"/>
        <w:rPr>
          <w:lang w:val="es-CO"/>
        </w:rPr>
      </w:pPr>
      <w:r w:rsidRPr="002F538C">
        <w:rPr>
          <w:lang w:val="es-CO"/>
        </w:rPr>
        <w:t>2.</w:t>
      </w:r>
      <w:r>
        <w:rPr>
          <w:lang w:val="es-CO"/>
        </w:rPr>
        <w:t xml:space="preserve"> </w:t>
      </w:r>
      <w:r w:rsidRPr="002F538C">
        <w:rPr>
          <w:lang w:val="es-CO"/>
        </w:rPr>
        <w:t>Fortalecimiento del Enfoque de Derechos, Inclusión y Participación: 10,53%.</w:t>
      </w:r>
    </w:p>
    <w:p w:rsidR="00C13F91" w:rsidRPr="002F538C" w:rsidRDefault="00C13F91" w:rsidP="00C13F91">
      <w:pPr>
        <w:ind w:left="708"/>
        <w:rPr>
          <w:lang w:val="es-CO"/>
        </w:rPr>
      </w:pPr>
      <w:r w:rsidRPr="002F538C">
        <w:rPr>
          <w:lang w:val="es-CO"/>
        </w:rPr>
        <w:t>3.</w:t>
      </w:r>
      <w:r>
        <w:rPr>
          <w:lang w:val="es-CO"/>
        </w:rPr>
        <w:t xml:space="preserve"> </w:t>
      </w:r>
      <w:r w:rsidRPr="002F538C">
        <w:rPr>
          <w:lang w:val="es-CO"/>
        </w:rPr>
        <w:t>Formación para la Participación: 7.9%.</w:t>
      </w:r>
    </w:p>
    <w:p w:rsidR="00C13F91" w:rsidRPr="002F538C" w:rsidRDefault="00C13F91" w:rsidP="00C13F91">
      <w:pPr>
        <w:ind w:left="708"/>
        <w:rPr>
          <w:lang w:val="es-CO"/>
        </w:rPr>
      </w:pPr>
      <w:r w:rsidRPr="002F538C">
        <w:rPr>
          <w:lang w:val="es-CO"/>
        </w:rPr>
        <w:t>4.</w:t>
      </w:r>
      <w:r>
        <w:rPr>
          <w:lang w:val="es-CO"/>
        </w:rPr>
        <w:t xml:space="preserve"> </w:t>
      </w:r>
      <w:r w:rsidRPr="002F538C">
        <w:rPr>
          <w:lang w:val="es-CO"/>
        </w:rPr>
        <w:t>Fortalecimiento de las Organizaciones Comunales de Primer y Segundo grado: 7.85%.</w:t>
      </w:r>
    </w:p>
    <w:p w:rsidR="00C13F91" w:rsidRPr="002F538C" w:rsidRDefault="00C13F91" w:rsidP="00C13F91">
      <w:pPr>
        <w:ind w:left="708"/>
        <w:rPr>
          <w:lang w:val="es-CO"/>
        </w:rPr>
      </w:pPr>
      <w:r w:rsidRPr="002F538C">
        <w:rPr>
          <w:lang w:val="es-CO"/>
        </w:rPr>
        <w:t>5.</w:t>
      </w:r>
      <w:r>
        <w:rPr>
          <w:lang w:val="es-CO"/>
        </w:rPr>
        <w:t xml:space="preserve"> </w:t>
      </w:r>
      <w:r w:rsidRPr="002F538C">
        <w:rPr>
          <w:lang w:val="es-CO"/>
        </w:rPr>
        <w:t>Bogotá Líder: proyecto de fortalecimiento de Organizaciones Sociales juveniles. 6.85%</w:t>
      </w:r>
    </w:p>
    <w:p w:rsidR="00C13F91" w:rsidRPr="002F538C" w:rsidRDefault="00C13F91" w:rsidP="00C13F91">
      <w:pPr>
        <w:ind w:left="708"/>
        <w:rPr>
          <w:lang w:val="es-CO"/>
        </w:rPr>
      </w:pPr>
      <w:r w:rsidRPr="002F538C">
        <w:rPr>
          <w:lang w:val="es-CO"/>
        </w:rPr>
        <w:t>6.</w:t>
      </w:r>
      <w:r>
        <w:rPr>
          <w:lang w:val="es-CO"/>
        </w:rPr>
        <w:t xml:space="preserve"> </w:t>
      </w:r>
      <w:r w:rsidRPr="002F538C">
        <w:rPr>
          <w:lang w:val="es-CO"/>
        </w:rPr>
        <w:t>Ejercicio de Inspección, Vigilancia y Control a las Organizaciones Comunales: 6.79%.</w:t>
      </w:r>
    </w:p>
    <w:p w:rsidR="00C13F91" w:rsidRDefault="00C13F91" w:rsidP="00C13F91"/>
    <w:p w:rsidR="00C13F91" w:rsidRDefault="00C13F91" w:rsidP="00C13F91">
      <w:pPr>
        <w:pStyle w:val="Prrafodelista"/>
        <w:numPr>
          <w:ilvl w:val="1"/>
          <w:numId w:val="12"/>
        </w:numPr>
      </w:pPr>
      <w:r>
        <w:t>Audiencia Pública de Rendición de Cuentas</w:t>
      </w:r>
    </w:p>
    <w:p w:rsidR="00C13F91" w:rsidRPr="00927924" w:rsidRDefault="00C13F91" w:rsidP="00C13F91">
      <w:pPr>
        <w:pStyle w:val="Prrafodelista"/>
        <w:ind w:left="1440"/>
      </w:pPr>
    </w:p>
    <w:p w:rsidR="00C13F91" w:rsidRDefault="00C13F91" w:rsidP="00C13F91">
      <w:r>
        <w:t>El Instituto llevó a cabo, de manera virtual la Audiencia Pública de Rendición de Cuentas el día 26 de diciembre</w:t>
      </w:r>
      <w:r w:rsidR="00713FC8">
        <w:t>/18</w:t>
      </w:r>
      <w:r>
        <w:t xml:space="preserve">, a través de la página </w:t>
      </w:r>
      <w:r w:rsidRPr="00F50E65">
        <w:t>www.facebook.com/participacionbogota</w:t>
      </w:r>
      <w:r>
        <w:t>. En el momento de la presentación se registraron 21 espectadores.</w:t>
      </w:r>
    </w:p>
    <w:p w:rsidR="00713FC8" w:rsidRDefault="00713FC8" w:rsidP="00C13F91"/>
    <w:p w:rsidR="00C13F91" w:rsidRDefault="00713FC8" w:rsidP="00713FC8">
      <w:pPr>
        <w:pStyle w:val="Epgrafe"/>
      </w:pPr>
      <w:bookmarkStart w:id="22" w:name="_Toc536624091"/>
      <w:r>
        <w:t xml:space="preserve">Ilustración </w:t>
      </w:r>
      <w:r>
        <w:fldChar w:fldCharType="begin"/>
      </w:r>
      <w:r>
        <w:instrText xml:space="preserve"> SEQ Ilustración \* ARABIC </w:instrText>
      </w:r>
      <w:r>
        <w:fldChar w:fldCharType="separate"/>
      </w:r>
      <w:r>
        <w:rPr>
          <w:noProof/>
        </w:rPr>
        <w:t>5</w:t>
      </w:r>
      <w:r>
        <w:fldChar w:fldCharType="end"/>
      </w:r>
      <w:r w:rsidR="00C77C7B">
        <w:t>.</w:t>
      </w:r>
      <w:r>
        <w:t xml:space="preserve"> Publicación video rendición de cuentas</w:t>
      </w:r>
      <w:bookmarkEnd w:id="22"/>
    </w:p>
    <w:p w:rsidR="00C13F91" w:rsidRDefault="00C13F91" w:rsidP="00713FC8">
      <w:pPr>
        <w:jc w:val="center"/>
      </w:pPr>
      <w:r>
        <w:rPr>
          <w:noProof/>
          <w:lang w:val="es-CO" w:eastAsia="es-CO"/>
        </w:rPr>
        <w:drawing>
          <wp:inline distT="0" distB="0" distL="0" distR="0" wp14:anchorId="37FC6E0B" wp14:editId="6A16789B">
            <wp:extent cx="4927244" cy="2409246"/>
            <wp:effectExtent l="0" t="0" r="6985" b="0"/>
            <wp:docPr id="22" name="Imagen 22" descr="C:\Users\gsalcedo\Desktop\Audiencia Pública RdC 2018 - Visualiza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alcedo\Desktop\Audiencia Pública RdC 2018 - Visualizacione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7244" cy="2409246"/>
                    </a:xfrm>
                    <a:prstGeom prst="rect">
                      <a:avLst/>
                    </a:prstGeom>
                    <a:noFill/>
                    <a:ln>
                      <a:noFill/>
                    </a:ln>
                  </pic:spPr>
                </pic:pic>
              </a:graphicData>
            </a:graphic>
          </wp:inline>
        </w:drawing>
      </w:r>
    </w:p>
    <w:p w:rsidR="00713FC8" w:rsidRDefault="00713FC8" w:rsidP="00713FC8">
      <w:pPr>
        <w:pStyle w:val="Cita"/>
      </w:pPr>
      <w:r>
        <w:t xml:space="preserve">Fuente: Elaboración propia tomada de </w:t>
      </w:r>
      <w:r w:rsidRPr="00F50E65">
        <w:t>www.facebook.com/participacionbogota</w:t>
      </w:r>
    </w:p>
    <w:p w:rsidR="00713FC8" w:rsidRDefault="00713FC8" w:rsidP="00713FC8">
      <w:pPr>
        <w:jc w:val="center"/>
      </w:pPr>
    </w:p>
    <w:p w:rsidR="00713FC8" w:rsidRDefault="00713FC8" w:rsidP="00C13F91"/>
    <w:p w:rsidR="00C13F91" w:rsidRDefault="00C13F91" w:rsidP="00C13F91"/>
    <w:p w:rsidR="00713FC8" w:rsidRDefault="00C13F91" w:rsidP="00C13F91">
      <w:r>
        <w:t>El vídeo ha sido reproducido 435 veces</w:t>
      </w:r>
      <w:r w:rsidR="00251982">
        <w:t xml:space="preserve"> desde el 26 al 28 de diciembre del 2018</w:t>
      </w:r>
      <w:r>
        <w:t>, alcanzando a una población de 2</w:t>
      </w:r>
      <w:r w:rsidR="00713FC8">
        <w:t>.</w:t>
      </w:r>
      <w:r>
        <w:t xml:space="preserve">925 personas en total, según los conteos realizados por Facebook. </w:t>
      </w:r>
    </w:p>
    <w:p w:rsidR="00713FC8" w:rsidRDefault="00713FC8" w:rsidP="00C13F91"/>
    <w:p w:rsidR="000C2013" w:rsidRDefault="00713FC8" w:rsidP="00713FC8">
      <w:pPr>
        <w:pStyle w:val="Epgrafe"/>
      </w:pPr>
      <w:bookmarkStart w:id="23" w:name="_Toc536624092"/>
      <w:r>
        <w:t xml:space="preserve">Ilustración </w:t>
      </w:r>
      <w:r>
        <w:fldChar w:fldCharType="begin"/>
      </w:r>
      <w:r>
        <w:instrText xml:space="preserve"> SEQ Ilustración \* ARABIC </w:instrText>
      </w:r>
      <w:r>
        <w:fldChar w:fldCharType="separate"/>
      </w:r>
      <w:r>
        <w:rPr>
          <w:noProof/>
        </w:rPr>
        <w:t>6</w:t>
      </w:r>
      <w:r>
        <w:fldChar w:fldCharType="end"/>
      </w:r>
      <w:r w:rsidR="00C77C7B">
        <w:t>.</w:t>
      </w:r>
      <w:r>
        <w:t xml:space="preserve"> Participación </w:t>
      </w:r>
      <w:r w:rsidRPr="000A023A">
        <w:t>rendición de cuentas</w:t>
      </w:r>
      <w:bookmarkEnd w:id="23"/>
    </w:p>
    <w:p w:rsidR="00C13F91" w:rsidRDefault="00C13F91" w:rsidP="00C13F91">
      <w:r>
        <w:rPr>
          <w:noProof/>
          <w:lang w:val="es-CO" w:eastAsia="es-CO"/>
        </w:rPr>
        <w:drawing>
          <wp:inline distT="0" distB="0" distL="0" distR="0" wp14:anchorId="7B1DBFA0" wp14:editId="3F4D5DDA">
            <wp:extent cx="5612130" cy="4131732"/>
            <wp:effectExtent l="0" t="0" r="7620" b="2540"/>
            <wp:docPr id="23" name="Imagen 23" descr="C:\Users\gsalcedo\Desktop\Audiencia Pública RdC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salcedo\Desktop\Audiencia Pública RdC 201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4131732"/>
                    </a:xfrm>
                    <a:prstGeom prst="rect">
                      <a:avLst/>
                    </a:prstGeom>
                    <a:noFill/>
                    <a:ln>
                      <a:noFill/>
                    </a:ln>
                  </pic:spPr>
                </pic:pic>
              </a:graphicData>
            </a:graphic>
          </wp:inline>
        </w:drawing>
      </w:r>
    </w:p>
    <w:p w:rsidR="00892E09" w:rsidRDefault="00892E09" w:rsidP="00892E09">
      <w:pPr>
        <w:pStyle w:val="Cita"/>
      </w:pPr>
      <w:r>
        <w:t xml:space="preserve">Fuente: Elaboración propia tomada de </w:t>
      </w:r>
      <w:r w:rsidRPr="00F50E65">
        <w:t>www.facebook.com/participacionbogota</w:t>
      </w:r>
    </w:p>
    <w:p w:rsidR="00713FC8" w:rsidRDefault="00713FC8" w:rsidP="00C13F91"/>
    <w:p w:rsidR="00C13F91" w:rsidRDefault="00C13F91" w:rsidP="00C13F91">
      <w:r>
        <w:t>Para garantizar la recepción de dudas y preguntas s</w:t>
      </w:r>
      <w:r w:rsidRPr="00B95A6C">
        <w:t>e dispuso de la Cuenta de correo rendiciondecuentas@participacionbogota.gov.co así como la línea 2417900, Ext. 3101 para recoger las preguntas de la ciudadanía</w:t>
      </w:r>
      <w:r>
        <w:t xml:space="preserve">. En dicho ejercicio se recogió una pregunta, la cual será respondida por el área correspondiente en los términos que da la ley. </w:t>
      </w:r>
    </w:p>
    <w:p w:rsidR="005A1AAD" w:rsidRDefault="005A1AAD" w:rsidP="00C13F91"/>
    <w:p w:rsidR="00F31D93" w:rsidRDefault="00F31D93" w:rsidP="00AB471D"/>
    <w:p w:rsidR="00FE3A4F" w:rsidRPr="005A1AAD" w:rsidRDefault="00FE1129" w:rsidP="006B0D57">
      <w:pPr>
        <w:pStyle w:val="Prrafodelista"/>
        <w:numPr>
          <w:ilvl w:val="0"/>
          <w:numId w:val="9"/>
        </w:numPr>
      </w:pPr>
      <w:r w:rsidRPr="005A1AAD">
        <w:rPr>
          <w:b/>
        </w:rPr>
        <w:lastRenderedPageBreak/>
        <w:t>Servicio al Ciudadano</w:t>
      </w:r>
    </w:p>
    <w:p w:rsidR="00FE1129" w:rsidRDefault="00FE1129" w:rsidP="00010199"/>
    <w:p w:rsidR="00F61D0F" w:rsidRDefault="0062154C" w:rsidP="0062154C">
      <w:r>
        <w:t>Para el fortalecimiento del proceso de Atención al Ciudadano se actualizaron: la caracterización, los procedimientos, los formatos, la plantilla para tramitar peticiones a través del SDQS y el Man</w:t>
      </w:r>
      <w:r w:rsidR="00F61D0F">
        <w:t xml:space="preserve">ual de Atención a la Ciudadanía. </w:t>
      </w:r>
    </w:p>
    <w:p w:rsidR="00F61D0F" w:rsidRDefault="00F61D0F" w:rsidP="0062154C"/>
    <w:p w:rsidR="0062154C" w:rsidRDefault="00F61D0F" w:rsidP="0062154C">
      <w:r>
        <w:t>En cuanto a</w:t>
      </w:r>
      <w:r w:rsidR="0062154C">
        <w:t xml:space="preserve"> la cultura de atención al ciudadano se realizaron capacitaciones dirigidas a los servidores para desarrollar competencias de servicio a la ciudadanía, a través de convenio SENA y Alcaldía Mayor de Bogotá, en donde fueron</w:t>
      </w:r>
      <w:r w:rsidR="009301A6">
        <w:t xml:space="preserve"> </w:t>
      </w:r>
      <w:r w:rsidR="0062154C">
        <w:t xml:space="preserve">certificados </w:t>
      </w:r>
      <w:r w:rsidR="009301A6">
        <w:t xml:space="preserve">para el 2018 un total de </w:t>
      </w:r>
      <w:r w:rsidR="00BF72B5">
        <w:t>19</w:t>
      </w:r>
      <w:r w:rsidR="0062154C">
        <w:t xml:space="preserve"> servidores del IDPAC; y se realizó un diplomado virtual en convenio con la UNAD y la Alcaldía Mayor de Bogotá.</w:t>
      </w:r>
    </w:p>
    <w:p w:rsidR="0062154C" w:rsidRDefault="0062154C" w:rsidP="0062154C"/>
    <w:p w:rsidR="0062154C" w:rsidRDefault="0062154C" w:rsidP="0062154C">
      <w:r>
        <w:t xml:space="preserve">Respecto a la infraestructura física, </w:t>
      </w:r>
      <w:r w:rsidR="00BF72B5">
        <w:t>en el 2017</w:t>
      </w:r>
      <w:r>
        <w:t xml:space="preserve"> se destinaron recursos económicos para la adecuación de las sedes A y B del IDPAC; en la sede A se optimizó el espacio físico destinado a la atención a la ciudadanía, dotándolo de una rampa para el ingreso de personas en condición de discapacidad motora y se colocó mobiliario para que las personas que accedan a esta sede estén cómodas mientras esperan y reciben atención. </w:t>
      </w:r>
    </w:p>
    <w:p w:rsidR="0062154C" w:rsidRDefault="0062154C" w:rsidP="0062154C"/>
    <w:p w:rsidR="0062154C" w:rsidRDefault="00F61D0F" w:rsidP="0062154C">
      <w:r>
        <w:t>P</w:t>
      </w:r>
      <w:r w:rsidR="0062154C">
        <w:t xml:space="preserve">ara optimizar la infraestructura tecnológica </w:t>
      </w:r>
      <w:r w:rsidR="00BF72B5">
        <w:t xml:space="preserve">en el 2018 </w:t>
      </w:r>
      <w:r w:rsidR="0062154C">
        <w:t>se dispuso un computador portátil con el programa SIREL para la atención de personas en condición de discapacidad visual y se realizó la actualización del aplicativo a través del cual se expiden las certificaciones en línea de la personería jurídica y existencia legal de las Juntas de Acción Comunal de primer y segundo grado.</w:t>
      </w:r>
    </w:p>
    <w:p w:rsidR="0062154C" w:rsidRDefault="0062154C" w:rsidP="0062154C"/>
    <w:p w:rsidR="00975DD7" w:rsidRDefault="00BF72B5" w:rsidP="0062154C">
      <w:r>
        <w:t xml:space="preserve">Asimismo, </w:t>
      </w:r>
      <w:r w:rsidR="00975DD7">
        <w:t>para brindar la atención en personas con discapacidad visual, el IDPAC</w:t>
      </w:r>
      <w:r>
        <w:t xml:space="preserve"> </w:t>
      </w:r>
      <w:r w:rsidR="00975DD7">
        <w:t xml:space="preserve">implementa los </w:t>
      </w:r>
      <w:r w:rsidR="009301A6">
        <w:t>software:</w:t>
      </w:r>
      <w:r w:rsidR="00975DD7">
        <w:t xml:space="preserve"> </w:t>
      </w:r>
      <w:r>
        <w:t>“Centro de Releo” y “Convertic</w:t>
      </w:r>
      <w:r w:rsidR="00975DD7">
        <w:t>.</w:t>
      </w:r>
    </w:p>
    <w:p w:rsidR="00975DD7" w:rsidRDefault="00975DD7" w:rsidP="0062154C"/>
    <w:p w:rsidR="0062154C" w:rsidRDefault="0062154C" w:rsidP="0062154C">
      <w:r>
        <w:t xml:space="preserve">En cuanto a la atención a la ciudadanía, </w:t>
      </w:r>
      <w:r w:rsidR="00642D3C">
        <w:t xml:space="preserve">para el </w:t>
      </w:r>
      <w:r w:rsidR="00F80BB0">
        <w:t>2018</w:t>
      </w:r>
      <w:r>
        <w:t xml:space="preserve"> se han registrado a través del aplicativo del Sistema Distrital de Quejas y Soluciones </w:t>
      </w:r>
      <w:r w:rsidR="00F80BB0" w:rsidRPr="005A1AAD">
        <w:t>1.364</w:t>
      </w:r>
      <w:r>
        <w:t xml:space="preserve"> peticiones ciudadanas, a las cuales se les diorespuesta según su tipología en los tiempos enmarcados en la Ley 1755 de 2015, tramitando de esta manera las peticiones de la ciudadanía de acuerdo con los términos de oportunidad establecidos.</w:t>
      </w:r>
    </w:p>
    <w:p w:rsidR="0062154C" w:rsidRDefault="0062154C" w:rsidP="0062154C"/>
    <w:p w:rsidR="00F80BB0" w:rsidRDefault="0062154C" w:rsidP="00F80BB0">
      <w:pPr>
        <w:pStyle w:val="Epgrafe"/>
      </w:pPr>
      <w:bookmarkStart w:id="24" w:name="_Toc536624093"/>
      <w:bookmarkStart w:id="25" w:name="_Toc501705110"/>
      <w:r>
        <w:lastRenderedPageBreak/>
        <w:t xml:space="preserve">Ilustración </w:t>
      </w:r>
      <w:r>
        <w:fldChar w:fldCharType="begin"/>
      </w:r>
      <w:r>
        <w:instrText xml:space="preserve"> SEQ Ilustración \* ARABIC </w:instrText>
      </w:r>
      <w:r>
        <w:fldChar w:fldCharType="separate"/>
      </w:r>
      <w:r w:rsidR="00713FC8">
        <w:rPr>
          <w:noProof/>
        </w:rPr>
        <w:t>7</w:t>
      </w:r>
      <w:r>
        <w:fldChar w:fldCharType="end"/>
      </w:r>
      <w:r>
        <w:t xml:space="preserve">. </w:t>
      </w:r>
      <w:r w:rsidR="00642D3C">
        <w:t>Peticiones registradas en el</w:t>
      </w:r>
      <w:r w:rsidR="00F80BB0" w:rsidRPr="00F80BB0">
        <w:t xml:space="preserve"> 2018</w:t>
      </w:r>
      <w:r w:rsidR="00642D3C">
        <w:t xml:space="preserve"> en el IDPAC</w:t>
      </w:r>
      <w:bookmarkEnd w:id="24"/>
      <w:r w:rsidR="00642D3C">
        <w:t xml:space="preserve"> </w:t>
      </w:r>
      <w:bookmarkEnd w:id="25"/>
    </w:p>
    <w:p w:rsidR="00642D3C" w:rsidRDefault="00642D3C" w:rsidP="00333E3B">
      <w:pPr>
        <w:jc w:val="center"/>
      </w:pPr>
      <w:r w:rsidRPr="00333E3B">
        <w:rPr>
          <w:noProof/>
          <w:lang w:val="es-CO" w:eastAsia="es-CO"/>
        </w:rPr>
        <w:drawing>
          <wp:inline distT="0" distB="0" distL="0" distR="0" wp14:anchorId="4A2B5990" wp14:editId="7C17BC68">
            <wp:extent cx="4269851" cy="2122998"/>
            <wp:effectExtent l="0" t="0" r="16510" b="1079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2154C" w:rsidRDefault="0062154C" w:rsidP="0062154C">
      <w:pPr>
        <w:pStyle w:val="Cita"/>
      </w:pPr>
      <w:r>
        <w:t>Fuente: Elaboración propia</w:t>
      </w:r>
      <w:r w:rsidR="009B2E2B">
        <w:t xml:space="preserve"> servicio </w:t>
      </w:r>
      <w:r w:rsidR="00F80BB0">
        <w:t>al Ciudadano</w:t>
      </w:r>
      <w:r>
        <w:t>.</w:t>
      </w:r>
    </w:p>
    <w:p w:rsidR="0062154C" w:rsidRDefault="0062154C" w:rsidP="0062154C"/>
    <w:p w:rsidR="00C60B80" w:rsidRDefault="00C60B80" w:rsidP="0062154C">
      <w:pPr>
        <w:rPr>
          <w:lang w:val="es-CO"/>
        </w:rPr>
      </w:pPr>
      <w:r>
        <w:rPr>
          <w:lang w:val="es-CO"/>
        </w:rPr>
        <w:t>Los reclamos recibidos estuvieron relacionados con los siguientes temas:</w:t>
      </w:r>
    </w:p>
    <w:p w:rsidR="00C60B80" w:rsidRDefault="00C60B80" w:rsidP="0062154C">
      <w:pPr>
        <w:rPr>
          <w:lang w:val="es-CO"/>
        </w:rPr>
      </w:pPr>
    </w:p>
    <w:p w:rsidR="00C60B80" w:rsidRDefault="00C60B80" w:rsidP="006B0D57">
      <w:pPr>
        <w:pStyle w:val="Prrafodelista"/>
        <w:numPr>
          <w:ilvl w:val="0"/>
          <w:numId w:val="8"/>
        </w:numPr>
        <w:ind w:left="1134"/>
        <w:rPr>
          <w:lang w:val="es-CO"/>
        </w:rPr>
      </w:pPr>
      <w:r>
        <w:rPr>
          <w:lang w:val="es-CO"/>
        </w:rPr>
        <w:t>Atención telefónica</w:t>
      </w:r>
      <w:r w:rsidR="00407E66">
        <w:rPr>
          <w:lang w:val="es-CO"/>
        </w:rPr>
        <w:t>,</w:t>
      </w:r>
      <w:r>
        <w:rPr>
          <w:lang w:val="es-CO"/>
        </w:rPr>
        <w:t xml:space="preserve"> no contestan las extensiones cuando las llamadas son transferidas</w:t>
      </w:r>
    </w:p>
    <w:p w:rsidR="00C60B80" w:rsidRDefault="00C60B80" w:rsidP="006B0D57">
      <w:pPr>
        <w:pStyle w:val="Prrafodelista"/>
        <w:numPr>
          <w:ilvl w:val="0"/>
          <w:numId w:val="8"/>
        </w:numPr>
        <w:ind w:left="1134"/>
        <w:rPr>
          <w:lang w:val="es-CO"/>
        </w:rPr>
      </w:pPr>
      <w:r>
        <w:rPr>
          <w:lang w:val="es-CO"/>
        </w:rPr>
        <w:t>Mayor información sobre el cambio de sede</w:t>
      </w:r>
    </w:p>
    <w:p w:rsidR="00C60B80" w:rsidRDefault="00C60B80" w:rsidP="006B0D57">
      <w:pPr>
        <w:pStyle w:val="Prrafodelista"/>
        <w:numPr>
          <w:ilvl w:val="0"/>
          <w:numId w:val="8"/>
        </w:numPr>
        <w:ind w:left="1134"/>
        <w:rPr>
          <w:lang w:val="es-CO"/>
        </w:rPr>
      </w:pPr>
      <w:r>
        <w:rPr>
          <w:lang w:val="es-CO"/>
        </w:rPr>
        <w:t>La página web no cuenta con información accesible</w:t>
      </w:r>
    </w:p>
    <w:p w:rsidR="00C60B80" w:rsidRDefault="00C60B80" w:rsidP="006B0D57">
      <w:pPr>
        <w:pStyle w:val="Prrafodelista"/>
        <w:numPr>
          <w:ilvl w:val="0"/>
          <w:numId w:val="8"/>
        </w:numPr>
        <w:ind w:left="1134"/>
        <w:rPr>
          <w:lang w:val="es-CO"/>
        </w:rPr>
      </w:pPr>
      <w:r>
        <w:rPr>
          <w:lang w:val="es-CO"/>
        </w:rPr>
        <w:t>Permitir que en los puntos de atención en localidades se pueda radicar</w:t>
      </w:r>
    </w:p>
    <w:p w:rsidR="00C60B80" w:rsidRDefault="00C60B80" w:rsidP="006B0D57">
      <w:pPr>
        <w:pStyle w:val="Prrafodelista"/>
        <w:numPr>
          <w:ilvl w:val="0"/>
          <w:numId w:val="8"/>
        </w:numPr>
        <w:ind w:left="1134"/>
        <w:rPr>
          <w:lang w:val="es-CO"/>
        </w:rPr>
      </w:pPr>
      <w:r>
        <w:rPr>
          <w:lang w:val="es-CO"/>
        </w:rPr>
        <w:t>La no existencia de nomenclatura en la sede B de la Entidad</w:t>
      </w:r>
    </w:p>
    <w:p w:rsidR="00C60B80" w:rsidRPr="00C60B80" w:rsidRDefault="00C60B80" w:rsidP="006B0D57">
      <w:pPr>
        <w:pStyle w:val="Prrafodelista"/>
        <w:numPr>
          <w:ilvl w:val="0"/>
          <w:numId w:val="8"/>
        </w:numPr>
        <w:ind w:left="1134"/>
        <w:rPr>
          <w:lang w:val="es-CO"/>
        </w:rPr>
      </w:pPr>
      <w:r>
        <w:rPr>
          <w:lang w:val="es-CO"/>
        </w:rPr>
        <w:t>Proceso de verificación y veedurías ante los comités locales</w:t>
      </w:r>
    </w:p>
    <w:p w:rsidR="00C60B80" w:rsidRDefault="00C60B80" w:rsidP="0062154C">
      <w:pPr>
        <w:rPr>
          <w:lang w:val="es-CO"/>
        </w:rPr>
      </w:pPr>
    </w:p>
    <w:p w:rsidR="005A1AAD" w:rsidRDefault="0062154C" w:rsidP="0062154C">
      <w:pPr>
        <w:rPr>
          <w:lang w:val="es-CO"/>
        </w:rPr>
      </w:pPr>
      <w:r w:rsidRPr="00CA5A2E">
        <w:rPr>
          <w:lang w:val="es-CO"/>
        </w:rPr>
        <w:t>En la búsqueda</w:t>
      </w:r>
      <w:r>
        <w:rPr>
          <w:lang w:val="es-CO"/>
        </w:rPr>
        <w:t xml:space="preserve"> permanente por brindar</w:t>
      </w:r>
      <w:r w:rsidRPr="00CA5A2E">
        <w:rPr>
          <w:lang w:val="es-CO"/>
        </w:rPr>
        <w:t xml:space="preserve"> un</w:t>
      </w:r>
      <w:r>
        <w:rPr>
          <w:lang w:val="es-CO"/>
        </w:rPr>
        <w:t>a mejor prestación del servicio</w:t>
      </w:r>
      <w:r w:rsidRPr="00CA5A2E">
        <w:rPr>
          <w:lang w:val="es-CO"/>
        </w:rPr>
        <w:t xml:space="preserve"> el IDPAC </w:t>
      </w:r>
      <w:r>
        <w:rPr>
          <w:lang w:val="es-CO"/>
        </w:rPr>
        <w:t xml:space="preserve">aplica diariamente encuestas de percepción ciudadana sobre la satisfacción del servicio, los resultados son </w:t>
      </w:r>
      <w:r w:rsidR="00F61D0F">
        <w:rPr>
          <w:lang w:val="es-CO"/>
        </w:rPr>
        <w:t>divulgados</w:t>
      </w:r>
      <w:r>
        <w:rPr>
          <w:lang w:val="es-CO"/>
        </w:rPr>
        <w:t xml:space="preserve"> mensualmente en el informe de gestión del pr</w:t>
      </w:r>
      <w:r w:rsidR="00F61D0F">
        <w:rPr>
          <w:lang w:val="es-CO"/>
        </w:rPr>
        <w:t xml:space="preserve">oceso y en la infografía que es enviada periódicamente </w:t>
      </w:r>
      <w:r>
        <w:rPr>
          <w:lang w:val="es-CO"/>
        </w:rPr>
        <w:t xml:space="preserve">a todas las áreas internas del IDPAC; la encuesta tiene una escala de valoración de 1 a 4, donde 1 es malo y 4 es excelente, </w:t>
      </w:r>
      <w:r w:rsidRPr="005A1AAD">
        <w:rPr>
          <w:lang w:val="es-CO"/>
        </w:rPr>
        <w:t>en 201</w:t>
      </w:r>
      <w:r w:rsidR="00B9056F" w:rsidRPr="005A1AAD">
        <w:rPr>
          <w:lang w:val="es-CO"/>
        </w:rPr>
        <w:t>8</w:t>
      </w:r>
      <w:r w:rsidRPr="005A1AAD">
        <w:rPr>
          <w:lang w:val="es-CO"/>
        </w:rPr>
        <w:t xml:space="preserve"> se</w:t>
      </w:r>
      <w:r w:rsidRPr="00CA5A2E">
        <w:rPr>
          <w:lang w:val="es-CO"/>
        </w:rPr>
        <w:t xml:space="preserve"> han </w:t>
      </w:r>
      <w:r w:rsidRPr="00925E15">
        <w:rPr>
          <w:lang w:val="es-CO"/>
        </w:rPr>
        <w:t xml:space="preserve">aplicado </w:t>
      </w:r>
      <w:r w:rsidR="00B9056F">
        <w:rPr>
          <w:lang w:val="es-CO"/>
        </w:rPr>
        <w:t>860</w:t>
      </w:r>
      <w:r w:rsidRPr="00925E15">
        <w:rPr>
          <w:lang w:val="es-CO"/>
        </w:rPr>
        <w:t xml:space="preserve"> encuestas</w:t>
      </w:r>
      <w:r w:rsidRPr="00CA5A2E">
        <w:rPr>
          <w:lang w:val="es-CO"/>
        </w:rPr>
        <w:t xml:space="preserve">, </w:t>
      </w:r>
      <w:r>
        <w:rPr>
          <w:lang w:val="es-CO"/>
        </w:rPr>
        <w:t xml:space="preserve">con un nivel de satisfacción </w:t>
      </w:r>
      <w:r w:rsidR="00B9056F">
        <w:rPr>
          <w:lang w:val="es-CO"/>
        </w:rPr>
        <w:t>entre alto y superior.</w:t>
      </w:r>
    </w:p>
    <w:p w:rsidR="0062154C" w:rsidRDefault="0062154C" w:rsidP="0062154C">
      <w:pPr>
        <w:rPr>
          <w:lang w:val="es-CO"/>
        </w:rPr>
      </w:pPr>
    </w:p>
    <w:p w:rsidR="0062154C" w:rsidRPr="005A1AAD" w:rsidRDefault="0062154C" w:rsidP="0062154C">
      <w:pPr>
        <w:rPr>
          <w:lang w:val="es-CO"/>
        </w:rPr>
      </w:pPr>
      <w:r w:rsidRPr="005A1AAD">
        <w:rPr>
          <w:lang w:val="es-CO"/>
        </w:rPr>
        <w:t>Adicionalmente, la entidad</w:t>
      </w:r>
      <w:r w:rsidR="003408E7" w:rsidRPr="005A1AAD">
        <w:rPr>
          <w:lang w:val="es-CO"/>
        </w:rPr>
        <w:t xml:space="preserve"> en el 2017</w:t>
      </w:r>
      <w:r w:rsidRPr="005A1AAD">
        <w:rPr>
          <w:lang w:val="es-CO"/>
        </w:rPr>
        <w:t xml:space="preserve"> inició el proceso de caracterización de usuarios y partes interesadas, aplicando una encuesta</w:t>
      </w:r>
      <w:r w:rsidR="003408E7" w:rsidRPr="005A1AAD">
        <w:rPr>
          <w:lang w:val="es-CO"/>
        </w:rPr>
        <w:t xml:space="preserve"> </w:t>
      </w:r>
      <w:r w:rsidR="000235A4" w:rsidRPr="005A1AAD">
        <w:rPr>
          <w:lang w:val="es-CO"/>
        </w:rPr>
        <w:t>basada en</w:t>
      </w:r>
      <w:r w:rsidRPr="005A1AAD">
        <w:rPr>
          <w:lang w:val="es-CO"/>
        </w:rPr>
        <w:t xml:space="preserve"> metodología de grupos focales, la cual </w:t>
      </w:r>
      <w:r w:rsidR="005A1AAD" w:rsidRPr="005A1AAD">
        <w:rPr>
          <w:lang w:val="es-CO"/>
        </w:rPr>
        <w:t>fue</w:t>
      </w:r>
      <w:r w:rsidRPr="005A1AAD">
        <w:rPr>
          <w:lang w:val="es-CO"/>
        </w:rPr>
        <w:t xml:space="preserve"> aplicada por todos los procesos misionales</w:t>
      </w:r>
      <w:r w:rsidR="003408E7" w:rsidRPr="005A1AAD">
        <w:rPr>
          <w:lang w:val="es-CO"/>
        </w:rPr>
        <w:t>, y durante la vigencia 2018 se a</w:t>
      </w:r>
      <w:r w:rsidR="005A1AAD" w:rsidRPr="005A1AAD">
        <w:rPr>
          <w:lang w:val="es-CO"/>
        </w:rPr>
        <w:t>plicaron</w:t>
      </w:r>
      <w:r w:rsidR="003408E7" w:rsidRPr="005A1AAD">
        <w:rPr>
          <w:lang w:val="es-CO"/>
        </w:rPr>
        <w:t xml:space="preserve"> 287 encuestas en los espacios de participación ciudadana;</w:t>
      </w:r>
      <w:ins w:id="26" w:author="Ana Maria Gisselly Peña Gualteros" w:date="2019-01-29T17:24:00Z">
        <w:r w:rsidR="005A1AAD" w:rsidRPr="005A1AAD">
          <w:rPr>
            <w:lang w:val="es-CO"/>
          </w:rPr>
          <w:t xml:space="preserve"> </w:t>
        </w:r>
      </w:ins>
      <w:r w:rsidRPr="005A1AAD">
        <w:rPr>
          <w:lang w:val="es-CO"/>
        </w:rPr>
        <w:t>está información será la base para garantizar que los trámites, servicios y procesos administrativos, respondan a las necesidades y expectativas de los usuarios y partes interesadas.</w:t>
      </w:r>
    </w:p>
    <w:p w:rsidR="00925E15" w:rsidRPr="005A1AAD" w:rsidRDefault="00925E15" w:rsidP="0062154C">
      <w:pPr>
        <w:rPr>
          <w:lang w:val="es-CO"/>
        </w:rPr>
      </w:pPr>
    </w:p>
    <w:p w:rsidR="004E02B0" w:rsidRPr="005A1AAD" w:rsidRDefault="004E02B0" w:rsidP="006B0D57">
      <w:pPr>
        <w:pStyle w:val="Prrafodelista"/>
        <w:numPr>
          <w:ilvl w:val="0"/>
          <w:numId w:val="9"/>
        </w:numPr>
        <w:rPr>
          <w:lang w:val="es-CO"/>
        </w:rPr>
      </w:pPr>
      <w:r w:rsidRPr="005A1AAD">
        <w:rPr>
          <w:b/>
          <w:lang w:val="es-CO"/>
        </w:rPr>
        <w:t>Diagnóstico Ley de Transparencia y Acceso a la Información Pública</w:t>
      </w:r>
    </w:p>
    <w:p w:rsidR="0062154C" w:rsidRDefault="0062154C" w:rsidP="0062154C">
      <w:pPr>
        <w:rPr>
          <w:lang w:val="es-CO"/>
        </w:rPr>
      </w:pPr>
    </w:p>
    <w:p w:rsidR="004E02B0" w:rsidRPr="004E02B0" w:rsidRDefault="004E02B0" w:rsidP="0062154C">
      <w:pPr>
        <w:rPr>
          <w:lang w:val="es-CO"/>
        </w:rPr>
      </w:pPr>
      <w:r>
        <w:rPr>
          <w:lang w:val="es-CO"/>
        </w:rPr>
        <w:t xml:space="preserve">El Instituto Distrital de Participación y Acción Comunal – IDPAC en cumplimiento de la Ley 1712 de 2014, por medio de la cual se crea la Ley de Transparencia y de Acceso a la Información Pública tiene habilitado en su sitio web el botón de acceso a esta información, ingresando a través de la pestaña “Nosotros” </w:t>
      </w:r>
      <w:r w:rsidR="00916B1C">
        <w:rPr>
          <w:lang w:val="es-CO"/>
        </w:rPr>
        <w:t xml:space="preserve">en la opción “Transparencia y acceso a la información”, </w:t>
      </w:r>
      <w:r>
        <w:rPr>
          <w:lang w:val="es-CO"/>
        </w:rPr>
        <w:t xml:space="preserve">por medio del siguiente vinculo: </w:t>
      </w:r>
      <w:hyperlink r:id="rId23" w:history="1">
        <w:r w:rsidRPr="00831CCC">
          <w:rPr>
            <w:rStyle w:val="Hipervnculo"/>
            <w:lang w:val="es-CO"/>
          </w:rPr>
          <w:t>http://186.28.253.31/micrositios/transparencia/</w:t>
        </w:r>
      </w:hyperlink>
      <w:r>
        <w:rPr>
          <w:lang w:val="es-CO"/>
        </w:rPr>
        <w:t xml:space="preserve">. </w:t>
      </w:r>
    </w:p>
    <w:p w:rsidR="0062154C" w:rsidRDefault="0062154C" w:rsidP="0062154C">
      <w:pPr>
        <w:rPr>
          <w:lang w:val="es-CO"/>
        </w:rPr>
      </w:pPr>
    </w:p>
    <w:p w:rsidR="00916B1C" w:rsidRDefault="00916B1C" w:rsidP="0062154C">
      <w:pPr>
        <w:rPr>
          <w:lang w:val="es-CO"/>
        </w:rPr>
      </w:pPr>
      <w:r>
        <w:rPr>
          <w:lang w:val="es-CO"/>
        </w:rPr>
        <w:t xml:space="preserve">La información disponible en este link ha sido clasificada en diez (10) secciones de acuerdo a los requerimientos de la norma, a las cuales se les ha realizado una continua revisión con el objetivo de monitorear y mantener actualizada la información brindada a las partes interesadas: </w:t>
      </w:r>
    </w:p>
    <w:p w:rsidR="00916B1C" w:rsidRDefault="00916B1C" w:rsidP="0062154C">
      <w:pPr>
        <w:rPr>
          <w:lang w:val="es-CO"/>
        </w:rPr>
      </w:pPr>
    </w:p>
    <w:p w:rsidR="00916B1C" w:rsidRDefault="00916B1C" w:rsidP="006B0D57">
      <w:pPr>
        <w:pStyle w:val="Prrafodelista"/>
        <w:numPr>
          <w:ilvl w:val="0"/>
          <w:numId w:val="8"/>
        </w:numPr>
        <w:ind w:left="1134"/>
        <w:rPr>
          <w:lang w:val="es-CO"/>
        </w:rPr>
      </w:pPr>
      <w:r>
        <w:rPr>
          <w:lang w:val="es-CO"/>
        </w:rPr>
        <w:t>Mecanismos de contacto</w:t>
      </w:r>
    </w:p>
    <w:p w:rsidR="00916B1C" w:rsidRDefault="00916B1C" w:rsidP="006B0D57">
      <w:pPr>
        <w:pStyle w:val="Prrafodelista"/>
        <w:numPr>
          <w:ilvl w:val="0"/>
          <w:numId w:val="8"/>
        </w:numPr>
        <w:ind w:left="1134"/>
        <w:rPr>
          <w:lang w:val="es-CO"/>
        </w:rPr>
      </w:pPr>
      <w:r>
        <w:rPr>
          <w:lang w:val="es-CO"/>
        </w:rPr>
        <w:t>Información de interés</w:t>
      </w:r>
    </w:p>
    <w:p w:rsidR="00916B1C" w:rsidRDefault="00916B1C" w:rsidP="006B0D57">
      <w:pPr>
        <w:pStyle w:val="Prrafodelista"/>
        <w:numPr>
          <w:ilvl w:val="0"/>
          <w:numId w:val="8"/>
        </w:numPr>
        <w:ind w:left="1134"/>
        <w:rPr>
          <w:lang w:val="es-CO"/>
        </w:rPr>
      </w:pPr>
      <w:r>
        <w:rPr>
          <w:lang w:val="es-CO"/>
        </w:rPr>
        <w:t>Estructura orgánica y talento humano</w:t>
      </w:r>
    </w:p>
    <w:p w:rsidR="00916B1C" w:rsidRDefault="00916B1C" w:rsidP="006B0D57">
      <w:pPr>
        <w:pStyle w:val="Prrafodelista"/>
        <w:numPr>
          <w:ilvl w:val="0"/>
          <w:numId w:val="8"/>
        </w:numPr>
        <w:ind w:left="1134"/>
        <w:rPr>
          <w:lang w:val="es-CO"/>
        </w:rPr>
      </w:pPr>
      <w:r>
        <w:rPr>
          <w:lang w:val="es-CO"/>
        </w:rPr>
        <w:t>Normatividad</w:t>
      </w:r>
    </w:p>
    <w:p w:rsidR="00916B1C" w:rsidRDefault="00916B1C" w:rsidP="006B0D57">
      <w:pPr>
        <w:pStyle w:val="Prrafodelista"/>
        <w:numPr>
          <w:ilvl w:val="0"/>
          <w:numId w:val="8"/>
        </w:numPr>
        <w:ind w:left="1134"/>
        <w:rPr>
          <w:lang w:val="es-CO"/>
        </w:rPr>
      </w:pPr>
      <w:r>
        <w:rPr>
          <w:lang w:val="es-CO"/>
        </w:rPr>
        <w:t>Presupuesto</w:t>
      </w:r>
    </w:p>
    <w:p w:rsidR="00916B1C" w:rsidRDefault="00916B1C" w:rsidP="006B0D57">
      <w:pPr>
        <w:pStyle w:val="Prrafodelista"/>
        <w:numPr>
          <w:ilvl w:val="0"/>
          <w:numId w:val="8"/>
        </w:numPr>
        <w:ind w:left="1134"/>
        <w:rPr>
          <w:lang w:val="es-CO"/>
        </w:rPr>
      </w:pPr>
      <w:r>
        <w:rPr>
          <w:lang w:val="es-CO"/>
        </w:rPr>
        <w:t>Planeación</w:t>
      </w:r>
    </w:p>
    <w:p w:rsidR="00916B1C" w:rsidRDefault="00916B1C" w:rsidP="006B0D57">
      <w:pPr>
        <w:pStyle w:val="Prrafodelista"/>
        <w:numPr>
          <w:ilvl w:val="0"/>
          <w:numId w:val="8"/>
        </w:numPr>
        <w:ind w:left="1134"/>
        <w:rPr>
          <w:lang w:val="es-CO"/>
        </w:rPr>
      </w:pPr>
      <w:r>
        <w:rPr>
          <w:lang w:val="es-CO"/>
        </w:rPr>
        <w:t>Control</w:t>
      </w:r>
    </w:p>
    <w:p w:rsidR="00916B1C" w:rsidRDefault="00916B1C" w:rsidP="006B0D57">
      <w:pPr>
        <w:pStyle w:val="Prrafodelista"/>
        <w:numPr>
          <w:ilvl w:val="0"/>
          <w:numId w:val="8"/>
        </w:numPr>
        <w:ind w:left="1134"/>
        <w:rPr>
          <w:lang w:val="es-CO"/>
        </w:rPr>
      </w:pPr>
      <w:r>
        <w:rPr>
          <w:lang w:val="es-CO"/>
        </w:rPr>
        <w:t>Contratación</w:t>
      </w:r>
    </w:p>
    <w:p w:rsidR="00916B1C" w:rsidRDefault="00916B1C" w:rsidP="006B0D57">
      <w:pPr>
        <w:pStyle w:val="Prrafodelista"/>
        <w:numPr>
          <w:ilvl w:val="0"/>
          <w:numId w:val="8"/>
        </w:numPr>
        <w:ind w:left="1134"/>
        <w:rPr>
          <w:lang w:val="es-CO"/>
        </w:rPr>
      </w:pPr>
      <w:r>
        <w:rPr>
          <w:lang w:val="es-CO"/>
        </w:rPr>
        <w:t>Trámites y servicios</w:t>
      </w:r>
    </w:p>
    <w:p w:rsidR="00916B1C" w:rsidRPr="00916B1C" w:rsidRDefault="00916B1C" w:rsidP="006B0D57">
      <w:pPr>
        <w:pStyle w:val="Prrafodelista"/>
        <w:numPr>
          <w:ilvl w:val="0"/>
          <w:numId w:val="8"/>
        </w:numPr>
        <w:ind w:left="1134"/>
        <w:rPr>
          <w:lang w:val="es-CO"/>
        </w:rPr>
      </w:pPr>
      <w:r>
        <w:rPr>
          <w:lang w:val="es-CO"/>
        </w:rPr>
        <w:t>Instrumentos de gestión de información pública</w:t>
      </w:r>
    </w:p>
    <w:p w:rsidR="00916B1C" w:rsidRDefault="00916B1C" w:rsidP="0062154C">
      <w:pPr>
        <w:rPr>
          <w:lang w:val="es-CO"/>
        </w:rPr>
      </w:pPr>
    </w:p>
    <w:p w:rsidR="00916B1C" w:rsidRDefault="00916B1C" w:rsidP="0062154C">
      <w:pPr>
        <w:rPr>
          <w:lang w:val="es-CO"/>
        </w:rPr>
      </w:pPr>
      <w:r>
        <w:rPr>
          <w:lang w:val="es-CO"/>
        </w:rPr>
        <w:t>El porcentaje promedio de cumplimiento en la implementación de los requerimientos establecidos por la Ley 1712 de 2014, el Decreto 103 de 2015 y la Resolución Min TIC 3564 de 2015, del botón de transparencia y acceso a la información pública en el sitio web oficial para el 201</w:t>
      </w:r>
      <w:r w:rsidR="00C13F91">
        <w:rPr>
          <w:lang w:val="es-CO"/>
        </w:rPr>
        <w:t>8</w:t>
      </w:r>
      <w:r>
        <w:rPr>
          <w:lang w:val="es-CO"/>
        </w:rPr>
        <w:t xml:space="preserve"> fue </w:t>
      </w:r>
      <w:r w:rsidR="00F81ABC">
        <w:rPr>
          <w:lang w:val="es-CO"/>
        </w:rPr>
        <w:t>en promedio del 80</w:t>
      </w:r>
      <w:r>
        <w:rPr>
          <w:lang w:val="es-CO"/>
        </w:rPr>
        <w:t>%.</w:t>
      </w:r>
    </w:p>
    <w:p w:rsidR="00916B1C" w:rsidRDefault="00916B1C" w:rsidP="0062154C">
      <w:pPr>
        <w:rPr>
          <w:lang w:val="es-CO"/>
        </w:rPr>
      </w:pPr>
    </w:p>
    <w:p w:rsidR="00C0586E" w:rsidRDefault="00C0586E" w:rsidP="00C0586E">
      <w:pPr>
        <w:pStyle w:val="Ttulo3"/>
        <w:rPr>
          <w:lang w:val="es-CO"/>
        </w:rPr>
      </w:pPr>
      <w:bookmarkStart w:id="27" w:name="_Toc536623400"/>
      <w:r>
        <w:rPr>
          <w:lang w:val="es-CO"/>
        </w:rPr>
        <w:t>Insumos tenidos en cuenta para la elaboración del Plan</w:t>
      </w:r>
      <w:bookmarkEnd w:id="27"/>
    </w:p>
    <w:p w:rsidR="00C0586E" w:rsidRDefault="00C0586E" w:rsidP="0062154C">
      <w:pPr>
        <w:rPr>
          <w:lang w:val="es-CO"/>
        </w:rPr>
      </w:pPr>
    </w:p>
    <w:p w:rsidR="00C0586E" w:rsidRDefault="00C0586E" w:rsidP="0062154C">
      <w:pPr>
        <w:rPr>
          <w:lang w:val="es-CO"/>
        </w:rPr>
      </w:pPr>
      <w:r w:rsidRPr="00C0586E">
        <w:rPr>
          <w:lang w:val="es-CO"/>
        </w:rPr>
        <w:t>Para la elaboración del Plan Anticorrupción y de Atención al Ciudadano de la vigencia 201</w:t>
      </w:r>
      <w:r w:rsidR="0069113B">
        <w:rPr>
          <w:lang w:val="es-CO"/>
        </w:rPr>
        <w:t>9</w:t>
      </w:r>
      <w:r w:rsidRPr="00C0586E">
        <w:rPr>
          <w:lang w:val="es-CO"/>
        </w:rPr>
        <w:t>, fueron tomadas como insumos las siguientes fuentes que permitieron la identificación de acciones tendientes al fortalecimiento de la lucha por la transparencia:</w:t>
      </w:r>
    </w:p>
    <w:p w:rsidR="00C0586E" w:rsidRDefault="00C0586E" w:rsidP="0062154C">
      <w:pPr>
        <w:rPr>
          <w:lang w:val="es-CO"/>
        </w:rPr>
      </w:pPr>
    </w:p>
    <w:p w:rsidR="00C60B80" w:rsidRDefault="00C60B80" w:rsidP="006B0D57">
      <w:pPr>
        <w:pStyle w:val="Prrafodelista"/>
        <w:numPr>
          <w:ilvl w:val="0"/>
          <w:numId w:val="6"/>
        </w:numPr>
      </w:pPr>
      <w:r>
        <w:t>Informes de auditorías externas realizadas por los entes de control en la vigencia 201</w:t>
      </w:r>
      <w:r w:rsidR="0069113B">
        <w:t>8</w:t>
      </w:r>
      <w:r>
        <w:t>.</w:t>
      </w:r>
    </w:p>
    <w:p w:rsidR="00C60B80" w:rsidRDefault="00C60B80" w:rsidP="006B0D57">
      <w:pPr>
        <w:pStyle w:val="Prrafodelista"/>
        <w:numPr>
          <w:ilvl w:val="0"/>
          <w:numId w:val="6"/>
        </w:numPr>
      </w:pPr>
      <w:r>
        <w:lastRenderedPageBreak/>
        <w:t>Auditorías internas adelantadas por la Oficina de Control Interno en concordancia con lo establecido en el Plan Anual de Auditoría 201</w:t>
      </w:r>
      <w:r w:rsidR="0069113B">
        <w:t>8</w:t>
      </w:r>
      <w:r>
        <w:t>.</w:t>
      </w:r>
    </w:p>
    <w:p w:rsidR="00C60B80" w:rsidRDefault="00C60B80" w:rsidP="006B0D57">
      <w:pPr>
        <w:pStyle w:val="Prrafodelista"/>
        <w:numPr>
          <w:ilvl w:val="0"/>
          <w:numId w:val="6"/>
        </w:numPr>
      </w:pPr>
      <w:r>
        <w:t>Los informes de peticiones, quejas, reclamos, sugerencias, denuncias y felicitaciones de la vigencia 201</w:t>
      </w:r>
      <w:r w:rsidR="0069113B">
        <w:t>8</w:t>
      </w:r>
      <w:r>
        <w:t>.</w:t>
      </w:r>
    </w:p>
    <w:p w:rsidR="00C60B80" w:rsidRDefault="00C60B80" w:rsidP="006B0D57">
      <w:pPr>
        <w:pStyle w:val="Prrafodelista"/>
        <w:numPr>
          <w:ilvl w:val="0"/>
          <w:numId w:val="6"/>
        </w:numPr>
      </w:pPr>
      <w:r>
        <w:t>Solicitudes de información y resultados de las encuestas de satisfacción aplicadas.</w:t>
      </w:r>
    </w:p>
    <w:p w:rsidR="00F0630E" w:rsidRDefault="00F0630E" w:rsidP="006B0D57">
      <w:pPr>
        <w:pStyle w:val="Prrafodelista"/>
        <w:numPr>
          <w:ilvl w:val="0"/>
          <w:numId w:val="6"/>
        </w:numPr>
      </w:pPr>
      <w:r>
        <w:t>Documento “Recomendaciones para el Fortalecimiento de los Planes Anticorrupción y de Atención al Ciudadano – PAAC Distrito Capital” emitido por la Secretaría General – Alcaldía Mayor de Bogotá D.C.</w:t>
      </w:r>
    </w:p>
    <w:p w:rsidR="0062154C" w:rsidRPr="00C60B80" w:rsidRDefault="0062154C" w:rsidP="0062154C"/>
    <w:p w:rsidR="0062154C" w:rsidRPr="00CA5A2E" w:rsidRDefault="00C0586E" w:rsidP="0062154C">
      <w:pPr>
        <w:rPr>
          <w:lang w:val="es-CO"/>
        </w:rPr>
      </w:pPr>
      <w:r w:rsidRPr="00C0586E">
        <w:rPr>
          <w:lang w:val="es-CO"/>
        </w:rPr>
        <w:t>A partir de las oportunidades de mejora identificadas a través de estas fuentes de información, se proponen actividades tendientes al fortalecimiento institucional y a la mejora de la prestación del servicio.</w:t>
      </w:r>
    </w:p>
    <w:p w:rsidR="00FE1129" w:rsidRDefault="00FE1129" w:rsidP="00010199">
      <w:pPr>
        <w:rPr>
          <w:lang w:val="es-CO"/>
        </w:rPr>
      </w:pPr>
    </w:p>
    <w:p w:rsidR="00010199" w:rsidRDefault="00C0586E" w:rsidP="00C0586E">
      <w:pPr>
        <w:pStyle w:val="Ttulo3"/>
      </w:pPr>
      <w:bookmarkStart w:id="28" w:name="_Toc536623401"/>
      <w:r>
        <w:t>L</w:t>
      </w:r>
      <w:r w:rsidR="00ED047F">
        <w:t>ineamientos para la formulación del Plan</w:t>
      </w:r>
      <w:bookmarkEnd w:id="28"/>
    </w:p>
    <w:p w:rsidR="00C0586E" w:rsidRDefault="00C0586E" w:rsidP="00C0586E"/>
    <w:p w:rsidR="00C0586E" w:rsidRDefault="00C0586E" w:rsidP="00C0586E">
      <w:r>
        <w:t>En el mes de diciembre de 201</w:t>
      </w:r>
      <w:r w:rsidR="00C13F91">
        <w:t>8</w:t>
      </w:r>
      <w:r>
        <w:t>, como parte del proceso de formulación del Plan de Acción Institucional para la vigencia 201</w:t>
      </w:r>
      <w:r w:rsidR="00C13F91">
        <w:t>9</w:t>
      </w:r>
      <w:r>
        <w:t xml:space="preserve">, la Oficina Asesora de Planeación emitió los lineamientos y directrices a tener en cuenta para que en el Plan de Acción las áreas incluyeran acciones dirigidas al desarrollo de los seis (6) componentes que conforman el Plan Anticorrupción y de Atención al Ciudadano. Esto con el propósito </w:t>
      </w:r>
      <w:r w:rsidR="00DE5F7F">
        <w:t>de formular</w:t>
      </w:r>
      <w:r>
        <w:t xml:space="preserve"> acciones macro articuladas con la planeación estratégica de la Entidad</w:t>
      </w:r>
      <w:r w:rsidR="002036E9">
        <w:t xml:space="preserve">, que posteriormente </w:t>
      </w:r>
      <w:r w:rsidR="00DE5F7F">
        <w:t>se</w:t>
      </w:r>
      <w:r w:rsidR="002036E9">
        <w:t xml:space="preserve"> </w:t>
      </w:r>
      <w:r w:rsidR="00DE5F7F">
        <w:t>despliegan</w:t>
      </w:r>
      <w:r w:rsidR="002036E9">
        <w:t xml:space="preserve"> en acciones concretas </w:t>
      </w:r>
      <w:r w:rsidR="00DE5F7F">
        <w:t xml:space="preserve">que conforman </w:t>
      </w:r>
      <w:r w:rsidR="002036E9">
        <w:t>el Plan Anticorrupción y de Atención al Ciudadano de la vigencia 201</w:t>
      </w:r>
      <w:r w:rsidR="00C13F91">
        <w:t>9</w:t>
      </w:r>
      <w:r w:rsidR="002036E9">
        <w:t>.</w:t>
      </w:r>
    </w:p>
    <w:p w:rsidR="002036E9" w:rsidRDefault="002036E9" w:rsidP="00C0586E"/>
    <w:p w:rsidR="002036E9" w:rsidRDefault="00910A0D" w:rsidP="00C0586E">
      <w:r>
        <w:t>Los lineamientos y directrices se elaboraron</w:t>
      </w:r>
      <w:r w:rsidR="002036E9">
        <w:t xml:space="preserve"> acorde con las oportunidades de mejora identificadas en los dos numerales anteriores</w:t>
      </w:r>
      <w:r>
        <w:t>, a partir de las cuales</w:t>
      </w:r>
      <w:r w:rsidR="002036E9">
        <w:t xml:space="preserve"> se brindó orientación acerca de las acciones a incluir en cada componente y </w:t>
      </w:r>
      <w:r>
        <w:t xml:space="preserve">subcomponente, </w:t>
      </w:r>
      <w:r w:rsidR="00506ABC">
        <w:t>con el fin de</w:t>
      </w:r>
      <w:r>
        <w:t xml:space="preserve"> dar respuesta a los requerimientos legales y contribuir al fortalecimiento institucional.</w:t>
      </w:r>
    </w:p>
    <w:p w:rsidR="00C0586E" w:rsidRDefault="00C0586E" w:rsidP="00C0586E"/>
    <w:p w:rsidR="003B0106" w:rsidRDefault="00421FDD" w:rsidP="003B0106">
      <w:pPr>
        <w:pStyle w:val="Ttulo3"/>
      </w:pPr>
      <w:bookmarkStart w:id="29" w:name="_Toc536623402"/>
      <w:r>
        <w:t xml:space="preserve">Consolidación del </w:t>
      </w:r>
      <w:r w:rsidR="003B0106">
        <w:t>Plan Anticorrupción y de Atención al Ciudadano</w:t>
      </w:r>
      <w:bookmarkEnd w:id="29"/>
    </w:p>
    <w:p w:rsidR="003B0106" w:rsidRPr="00C0586E" w:rsidRDefault="003B0106" w:rsidP="00C0586E"/>
    <w:p w:rsidR="00F7681D" w:rsidRPr="00AE00DF" w:rsidRDefault="00AE00DF" w:rsidP="006B0D57">
      <w:pPr>
        <w:pStyle w:val="Prrafodelista"/>
        <w:numPr>
          <w:ilvl w:val="0"/>
          <w:numId w:val="5"/>
        </w:numPr>
      </w:pPr>
      <w:r>
        <w:rPr>
          <w:b/>
        </w:rPr>
        <w:t>Componente 1. Gestión del riesgo de corrupción</w:t>
      </w:r>
      <w:r w:rsidR="00FF375B">
        <w:rPr>
          <w:b/>
        </w:rPr>
        <w:t xml:space="preserve"> – Mapa de Riesgos de Corrupción</w:t>
      </w:r>
    </w:p>
    <w:p w:rsidR="00AE00DF" w:rsidRDefault="00AE00DF" w:rsidP="00AE00DF"/>
    <w:p w:rsidR="00506ABC" w:rsidRDefault="00AE00DF" w:rsidP="00AE00DF">
      <w:r>
        <w:t>En este componente se busca identificar y controlar los riesgos de corrupción que puedan afectar el adecuado cumplimiento de los</w:t>
      </w:r>
      <w:r w:rsidR="00F25B33">
        <w:t xml:space="preserve"> </w:t>
      </w:r>
      <w:r>
        <w:t>objetivos estratégicos, de los procesos, la satisfacción de los usuarios</w:t>
      </w:r>
      <w:r w:rsidR="00F25B33">
        <w:t xml:space="preserve"> </w:t>
      </w:r>
      <w:r>
        <w:t xml:space="preserve">y el manejo transparente de los recursos públicos del </w:t>
      </w:r>
      <w:r w:rsidR="00F25B33">
        <w:t>Instituto Distrital de Participación y Acción</w:t>
      </w:r>
      <w:r w:rsidR="00506ABC">
        <w:t xml:space="preserve"> Comunal - IDPAC; así como, mostrar de manera transparente a las partes interesadas de la entidad el tratamiento, manejo, seguimiento y evaluación de los mismos.</w:t>
      </w:r>
    </w:p>
    <w:p w:rsidR="00506ABC" w:rsidRDefault="00506ABC" w:rsidP="00AE00DF"/>
    <w:p w:rsidR="00506ABC" w:rsidRDefault="00E266AE" w:rsidP="00AE00DF">
      <w:r>
        <w:lastRenderedPageBreak/>
        <w:t>Para la gestión de este componente</w:t>
      </w:r>
      <w:r w:rsidR="00506ABC">
        <w:t xml:space="preserve"> el IDPAC cuenta con el Mapa Integrado de Riesgos</w:t>
      </w:r>
      <w:r>
        <w:t xml:space="preserve"> (gestión y corrupción)</w:t>
      </w:r>
      <w:r w:rsidR="00506ABC">
        <w:t xml:space="preserve">, el cual se encuentra publicado en el sitio web, en el literal g del numeral 6.1. del link de transparencia y acceso a la información pública </w:t>
      </w:r>
      <w:hyperlink r:id="rId24" w:history="1">
        <w:r w:rsidR="00506ABC" w:rsidRPr="006505F1">
          <w:rPr>
            <w:rStyle w:val="Hipervnculo"/>
          </w:rPr>
          <w:t>http://186.28.253.31/micrositios/transparencia/?page_id=114&amp;mdocs-cat=mdocs-cat-45&amp;att=mdocs-cat-32</w:t>
        </w:r>
      </w:hyperlink>
      <w:r w:rsidR="00506ABC">
        <w:t>.</w:t>
      </w:r>
    </w:p>
    <w:p w:rsidR="00506ABC" w:rsidRDefault="00506ABC" w:rsidP="00AE00DF"/>
    <w:p w:rsidR="00407E66" w:rsidRDefault="00F25B33" w:rsidP="00AE00DF">
      <w:pPr>
        <w:sectPr w:rsidR="00407E66" w:rsidSect="00403ED6">
          <w:footerReference w:type="default" r:id="rId25"/>
          <w:pgSz w:w="12240" w:h="15840" w:code="1"/>
          <w:pgMar w:top="2552" w:right="1701" w:bottom="2552" w:left="1701" w:header="709" w:footer="709" w:gutter="0"/>
          <w:pgNumType w:start="1"/>
          <w:cols w:space="708"/>
          <w:docGrid w:linePitch="360"/>
        </w:sectPr>
      </w:pPr>
      <w:r>
        <w:t xml:space="preserve"> </w:t>
      </w:r>
    </w:p>
    <w:p w:rsidR="00F25B33" w:rsidRDefault="005C14A4" w:rsidP="005C14A4">
      <w:pPr>
        <w:ind w:left="-1134"/>
        <w:jc w:val="center"/>
      </w:pPr>
      <w:r w:rsidRPr="005C14A4">
        <w:rPr>
          <w:noProof/>
          <w:lang w:val="es-CO" w:eastAsia="es-CO"/>
        </w:rPr>
        <w:lastRenderedPageBreak/>
        <w:drawing>
          <wp:inline distT="0" distB="0" distL="0" distR="0" wp14:anchorId="49C3733C" wp14:editId="6A28AC7F">
            <wp:extent cx="9017834" cy="4314825"/>
            <wp:effectExtent l="19050" t="19050" r="1206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13049" cy="4312536"/>
                    </a:xfrm>
                    <a:prstGeom prst="rect">
                      <a:avLst/>
                    </a:prstGeom>
                    <a:noFill/>
                    <a:ln>
                      <a:solidFill>
                        <a:schemeClr val="tx1">
                          <a:lumMod val="95000"/>
                          <a:lumOff val="5000"/>
                        </a:schemeClr>
                      </a:solidFill>
                    </a:ln>
                  </pic:spPr>
                </pic:pic>
              </a:graphicData>
            </a:graphic>
          </wp:inline>
        </w:drawing>
      </w:r>
    </w:p>
    <w:p w:rsidR="00E25DF1" w:rsidRDefault="00E25DF1" w:rsidP="005C14A4">
      <w:pPr>
        <w:ind w:left="-993"/>
      </w:pPr>
    </w:p>
    <w:p w:rsidR="00E25DF1" w:rsidRDefault="00E25DF1" w:rsidP="00AE00DF"/>
    <w:p w:rsidR="006E6856" w:rsidRDefault="006E6856" w:rsidP="00AE00DF"/>
    <w:p w:rsidR="006E6856" w:rsidRDefault="006E6856" w:rsidP="00AE00DF"/>
    <w:p w:rsidR="006E6856" w:rsidRDefault="006E6856" w:rsidP="00AE00DF"/>
    <w:p w:rsidR="006E6856" w:rsidRDefault="006E6856" w:rsidP="00AE00DF"/>
    <w:p w:rsidR="006E6856" w:rsidRDefault="006E6856" w:rsidP="00AE00DF"/>
    <w:p w:rsidR="006E6856" w:rsidRDefault="006E6856" w:rsidP="006E6856">
      <w:pPr>
        <w:ind w:left="-1560"/>
      </w:pPr>
      <w:r w:rsidRPr="006E6856">
        <w:rPr>
          <w:noProof/>
          <w:lang w:val="es-CO" w:eastAsia="es-CO"/>
        </w:rPr>
        <w:lastRenderedPageBreak/>
        <w:drawing>
          <wp:inline distT="0" distB="0" distL="0" distR="0" wp14:anchorId="11E93B0A" wp14:editId="3B8A9EAA">
            <wp:extent cx="9187024" cy="2276475"/>
            <wp:effectExtent l="19050" t="19050" r="1460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82151" cy="2275267"/>
                    </a:xfrm>
                    <a:prstGeom prst="rect">
                      <a:avLst/>
                    </a:prstGeom>
                    <a:noFill/>
                    <a:ln>
                      <a:solidFill>
                        <a:schemeClr val="tx1">
                          <a:lumMod val="95000"/>
                          <a:lumOff val="5000"/>
                        </a:schemeClr>
                      </a:solidFill>
                    </a:ln>
                  </pic:spPr>
                </pic:pic>
              </a:graphicData>
            </a:graphic>
          </wp:inline>
        </w:drawing>
      </w:r>
    </w:p>
    <w:p w:rsidR="00EF2774" w:rsidRDefault="00EF2774" w:rsidP="00AE00DF"/>
    <w:p w:rsidR="005C14A4" w:rsidRDefault="005C14A4" w:rsidP="00AE00DF"/>
    <w:p w:rsidR="00EF2774" w:rsidRDefault="00EF2774" w:rsidP="00AE00DF"/>
    <w:p w:rsidR="00EF2774" w:rsidRDefault="00EF2774" w:rsidP="00AE00DF"/>
    <w:p w:rsidR="00F25B33" w:rsidRPr="00F25B33" w:rsidRDefault="00F25B33" w:rsidP="006B0D57">
      <w:pPr>
        <w:pStyle w:val="Prrafodelista"/>
        <w:numPr>
          <w:ilvl w:val="0"/>
          <w:numId w:val="5"/>
        </w:numPr>
      </w:pPr>
      <w:r>
        <w:rPr>
          <w:b/>
        </w:rPr>
        <w:t>Componente 2. Estrategia de racionalización de trámites</w:t>
      </w:r>
    </w:p>
    <w:p w:rsidR="00F25B33" w:rsidRDefault="00F25B33" w:rsidP="00F25B33"/>
    <w:p w:rsidR="00F25B33" w:rsidRDefault="00F25B33" w:rsidP="00F25B33">
      <w:r w:rsidRPr="00F25B33">
        <w:t xml:space="preserve">Teniendo en cuenta el portafolio de trámites y servicios del </w:t>
      </w:r>
      <w:r w:rsidR="00173EEA">
        <w:t>Instituto</w:t>
      </w:r>
      <w:r w:rsidRPr="00F25B33">
        <w:t>, se formularon las acciones que apuntan a la optimización de los mismos en materia tecnológica, con el fin de facilitar a los usuarios su obtención.</w:t>
      </w:r>
    </w:p>
    <w:p w:rsidR="00F25B33" w:rsidRDefault="00F25B33" w:rsidP="00F25B33"/>
    <w:p w:rsidR="00F25B33" w:rsidRDefault="006E6856" w:rsidP="006E6856">
      <w:pPr>
        <w:ind w:left="-993"/>
        <w:jc w:val="center"/>
      </w:pPr>
      <w:r w:rsidRPr="006E6856">
        <w:rPr>
          <w:noProof/>
          <w:lang w:val="es-CO" w:eastAsia="es-CO"/>
        </w:rPr>
        <w:lastRenderedPageBreak/>
        <w:drawing>
          <wp:inline distT="0" distB="0" distL="0" distR="0" wp14:anchorId="7AB9D484" wp14:editId="461AC809">
            <wp:extent cx="9030342" cy="36576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39519" cy="3661317"/>
                    </a:xfrm>
                    <a:prstGeom prst="rect">
                      <a:avLst/>
                    </a:prstGeom>
                    <a:noFill/>
                    <a:ln>
                      <a:noFill/>
                    </a:ln>
                  </pic:spPr>
                </pic:pic>
              </a:graphicData>
            </a:graphic>
          </wp:inline>
        </w:drawing>
      </w:r>
    </w:p>
    <w:p w:rsidR="00407E66" w:rsidRDefault="00407E66" w:rsidP="00F25B33"/>
    <w:p w:rsidR="008861C7" w:rsidRDefault="008861C7" w:rsidP="00F25B33"/>
    <w:p w:rsidR="00F25B33" w:rsidRDefault="00F25B33" w:rsidP="00F25B33"/>
    <w:p w:rsidR="00F25B33" w:rsidRPr="00F25B33" w:rsidRDefault="00F25B33" w:rsidP="006B0D57">
      <w:pPr>
        <w:pStyle w:val="Prrafodelista"/>
        <w:numPr>
          <w:ilvl w:val="0"/>
          <w:numId w:val="5"/>
        </w:numPr>
      </w:pPr>
      <w:r>
        <w:rPr>
          <w:b/>
        </w:rPr>
        <w:t>Componente 3. Estrategia de rendición de cuentas</w:t>
      </w:r>
    </w:p>
    <w:p w:rsidR="00F25B33" w:rsidRDefault="00F25B33" w:rsidP="00F25B33"/>
    <w:p w:rsidR="00F25B33" w:rsidRDefault="00F25B33" w:rsidP="00F25B33">
      <w:r w:rsidRPr="00F25B33">
        <w:t>La Estrategia de Rendición de Cuentas busca garantizar el cumplimiento de la obligación de la entidad de informar los resultados de la gestión, cumplimiento de metas, ejecución presupuestal, acciones de mejora; con el objetivo de fomentar el diálogo con las partes interesadas e incrementar los niveles de confianza en la entidad</w:t>
      </w:r>
      <w:r>
        <w:t>.</w:t>
      </w:r>
    </w:p>
    <w:p w:rsidR="00F25B33" w:rsidRDefault="00F25B33" w:rsidP="00F25B33"/>
    <w:p w:rsidR="00F25B33" w:rsidRDefault="00F25B33" w:rsidP="00EF2774">
      <w:pPr>
        <w:ind w:left="-426"/>
      </w:pPr>
    </w:p>
    <w:p w:rsidR="008861C7" w:rsidRDefault="008861C7" w:rsidP="00F25B33"/>
    <w:p w:rsidR="008861C7" w:rsidRDefault="008861C7" w:rsidP="00F25B33"/>
    <w:p w:rsidR="008861C7" w:rsidRDefault="008861C7" w:rsidP="00F25B33"/>
    <w:p w:rsidR="008861C7" w:rsidRDefault="006E6856" w:rsidP="006E6856">
      <w:pPr>
        <w:ind w:left="-1134"/>
      </w:pPr>
      <w:r w:rsidRPr="006E6856">
        <w:rPr>
          <w:noProof/>
          <w:lang w:val="es-CO" w:eastAsia="es-CO"/>
        </w:rPr>
        <w:lastRenderedPageBreak/>
        <w:drawing>
          <wp:inline distT="0" distB="0" distL="0" distR="0" wp14:anchorId="29E4E2AC" wp14:editId="4CD8AF02">
            <wp:extent cx="8737886" cy="428625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33251" cy="4283976"/>
                    </a:xfrm>
                    <a:prstGeom prst="rect">
                      <a:avLst/>
                    </a:prstGeom>
                    <a:noFill/>
                    <a:ln>
                      <a:noFill/>
                    </a:ln>
                  </pic:spPr>
                </pic:pic>
              </a:graphicData>
            </a:graphic>
          </wp:inline>
        </w:drawing>
      </w:r>
    </w:p>
    <w:p w:rsidR="00D43113" w:rsidRDefault="00D43113" w:rsidP="00F25B33"/>
    <w:p w:rsidR="00D43113" w:rsidRDefault="00D43113" w:rsidP="00F25B33"/>
    <w:p w:rsidR="008861C7" w:rsidRDefault="008861C7" w:rsidP="00F25B33"/>
    <w:p w:rsidR="008861C7" w:rsidRDefault="008861C7" w:rsidP="00DE7FCA">
      <w:pPr>
        <w:jc w:val="center"/>
      </w:pPr>
    </w:p>
    <w:p w:rsidR="00F25B33" w:rsidRDefault="00F25B33" w:rsidP="00F25B33"/>
    <w:p w:rsidR="008861C7" w:rsidRDefault="006E6856" w:rsidP="009C0F55">
      <w:pPr>
        <w:ind w:left="-1276"/>
        <w:jc w:val="center"/>
      </w:pPr>
      <w:r w:rsidRPr="006E6856">
        <w:rPr>
          <w:noProof/>
          <w:lang w:val="es-CO" w:eastAsia="es-CO"/>
        </w:rPr>
        <w:lastRenderedPageBreak/>
        <w:drawing>
          <wp:inline distT="0" distB="0" distL="0" distR="0" wp14:anchorId="7B015CB8" wp14:editId="7E4EEDE2">
            <wp:extent cx="8420100" cy="55911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20100" cy="5591175"/>
                    </a:xfrm>
                    <a:prstGeom prst="rect">
                      <a:avLst/>
                    </a:prstGeom>
                    <a:noFill/>
                    <a:ln>
                      <a:noFill/>
                    </a:ln>
                  </pic:spPr>
                </pic:pic>
              </a:graphicData>
            </a:graphic>
          </wp:inline>
        </w:drawing>
      </w:r>
    </w:p>
    <w:p w:rsidR="008861C7" w:rsidRDefault="008861C7" w:rsidP="00F25B33"/>
    <w:p w:rsidR="009D0743" w:rsidRDefault="009D0743" w:rsidP="00F25B33"/>
    <w:p w:rsidR="009D0743" w:rsidRDefault="009D0743" w:rsidP="00F25B33"/>
    <w:p w:rsidR="009D0743" w:rsidRDefault="009C0F55" w:rsidP="009C0F55">
      <w:pPr>
        <w:ind w:left="-1418"/>
      </w:pPr>
      <w:r w:rsidRPr="009C0F55">
        <w:rPr>
          <w:noProof/>
          <w:lang w:val="es-CO" w:eastAsia="es-CO"/>
        </w:rPr>
        <w:lastRenderedPageBreak/>
        <w:drawing>
          <wp:inline distT="0" distB="0" distL="0" distR="0" wp14:anchorId="50651EA2" wp14:editId="52550784">
            <wp:extent cx="9029660" cy="2466975"/>
            <wp:effectExtent l="0" t="0" r="63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78102" cy="2480210"/>
                    </a:xfrm>
                    <a:prstGeom prst="rect">
                      <a:avLst/>
                    </a:prstGeom>
                    <a:noFill/>
                    <a:ln>
                      <a:noFill/>
                    </a:ln>
                  </pic:spPr>
                </pic:pic>
              </a:graphicData>
            </a:graphic>
          </wp:inline>
        </w:drawing>
      </w:r>
    </w:p>
    <w:p w:rsidR="00D43113" w:rsidRDefault="00D43113" w:rsidP="00F25B33"/>
    <w:p w:rsidR="00D43113" w:rsidRDefault="00D43113" w:rsidP="00F25B33"/>
    <w:p w:rsidR="00D43113" w:rsidRDefault="00D43113" w:rsidP="00F25B33"/>
    <w:p w:rsidR="00F25B33" w:rsidRPr="00F25B33" w:rsidRDefault="00F25B33" w:rsidP="006B0D57">
      <w:pPr>
        <w:pStyle w:val="Prrafodelista"/>
        <w:numPr>
          <w:ilvl w:val="0"/>
          <w:numId w:val="5"/>
        </w:numPr>
      </w:pPr>
      <w:r>
        <w:rPr>
          <w:b/>
        </w:rPr>
        <w:t>Componente 4. Mecanismos para mejorar la atención al ciudadano</w:t>
      </w:r>
    </w:p>
    <w:p w:rsidR="00F25B33" w:rsidRDefault="00F25B33" w:rsidP="00F25B33"/>
    <w:p w:rsidR="00F25B33" w:rsidRDefault="00F25B33" w:rsidP="00F25B33">
      <w:r w:rsidRPr="00F25B33">
        <w:t>Las acciones establecidas en este componente están diseñadas para mejorar la atención al ciudadano a través del fortalecimiento de los canales de atención, el talento humano y la relación de los ciudadanos con la entidad</w:t>
      </w:r>
      <w:r>
        <w:t>.</w:t>
      </w:r>
    </w:p>
    <w:p w:rsidR="00F25B33" w:rsidRDefault="00F25B33" w:rsidP="00F25B33"/>
    <w:p w:rsidR="00F25B33" w:rsidRDefault="009C0F55" w:rsidP="009C0F55">
      <w:pPr>
        <w:ind w:left="-1560"/>
        <w:jc w:val="center"/>
      </w:pPr>
      <w:r w:rsidRPr="009C0F55">
        <w:rPr>
          <w:noProof/>
          <w:lang w:val="es-CO" w:eastAsia="es-CO"/>
        </w:rPr>
        <w:drawing>
          <wp:inline distT="0" distB="0" distL="0" distR="0" wp14:anchorId="5BED3E71" wp14:editId="37815A6E">
            <wp:extent cx="9277350" cy="1119863"/>
            <wp:effectExtent l="0" t="0" r="0" b="444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76955" cy="1119815"/>
                    </a:xfrm>
                    <a:prstGeom prst="rect">
                      <a:avLst/>
                    </a:prstGeom>
                    <a:noFill/>
                    <a:ln>
                      <a:noFill/>
                    </a:ln>
                  </pic:spPr>
                </pic:pic>
              </a:graphicData>
            </a:graphic>
          </wp:inline>
        </w:drawing>
      </w:r>
    </w:p>
    <w:p w:rsidR="00F25B33" w:rsidRDefault="009C0F55" w:rsidP="009C0F55">
      <w:pPr>
        <w:ind w:left="-1276"/>
      </w:pPr>
      <w:r w:rsidRPr="009C0F55">
        <w:rPr>
          <w:noProof/>
          <w:lang w:val="es-CO" w:eastAsia="es-CO"/>
        </w:rPr>
        <w:lastRenderedPageBreak/>
        <w:drawing>
          <wp:inline distT="0" distB="0" distL="0" distR="0" wp14:anchorId="7020D481" wp14:editId="36855146">
            <wp:extent cx="8429625" cy="5510918"/>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25153" cy="5507995"/>
                    </a:xfrm>
                    <a:prstGeom prst="rect">
                      <a:avLst/>
                    </a:prstGeom>
                    <a:noFill/>
                    <a:ln>
                      <a:noFill/>
                    </a:ln>
                  </pic:spPr>
                </pic:pic>
              </a:graphicData>
            </a:graphic>
          </wp:inline>
        </w:drawing>
      </w:r>
    </w:p>
    <w:p w:rsidR="008861C7" w:rsidRDefault="008861C7" w:rsidP="00F25B33"/>
    <w:p w:rsidR="008861C7" w:rsidRDefault="008861C7" w:rsidP="00F25B33"/>
    <w:p w:rsidR="008861C7" w:rsidRDefault="008861C7" w:rsidP="00F25B33"/>
    <w:p w:rsidR="00D43113" w:rsidRDefault="009C0F55" w:rsidP="00F25B33">
      <w:r w:rsidRPr="009C0F55">
        <w:rPr>
          <w:noProof/>
          <w:lang w:val="es-CO" w:eastAsia="es-CO"/>
        </w:rPr>
        <w:lastRenderedPageBreak/>
        <w:drawing>
          <wp:inline distT="0" distB="0" distL="0" distR="0" wp14:anchorId="0B193EDC" wp14:editId="628D37C4">
            <wp:extent cx="7961603" cy="4933950"/>
            <wp:effectExtent l="0" t="0" r="190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961939" cy="4934158"/>
                    </a:xfrm>
                    <a:prstGeom prst="rect">
                      <a:avLst/>
                    </a:prstGeom>
                    <a:noFill/>
                    <a:ln>
                      <a:noFill/>
                    </a:ln>
                  </pic:spPr>
                </pic:pic>
              </a:graphicData>
            </a:graphic>
          </wp:inline>
        </w:drawing>
      </w:r>
    </w:p>
    <w:p w:rsidR="00D43113" w:rsidRDefault="00D43113" w:rsidP="00F25B33"/>
    <w:p w:rsidR="00F25B33" w:rsidRPr="00F25B33" w:rsidRDefault="00F25B33" w:rsidP="006B0D57">
      <w:pPr>
        <w:pStyle w:val="Prrafodelista"/>
        <w:numPr>
          <w:ilvl w:val="0"/>
          <w:numId w:val="5"/>
        </w:numPr>
      </w:pPr>
      <w:r>
        <w:rPr>
          <w:b/>
        </w:rPr>
        <w:t>Componente 5. Transparencia y acceso a la información</w:t>
      </w:r>
    </w:p>
    <w:p w:rsidR="00F25B33" w:rsidRDefault="00F25B33" w:rsidP="00F25B33"/>
    <w:p w:rsidR="00F25B33" w:rsidRDefault="00F25B33" w:rsidP="00F25B33">
      <w:r w:rsidRPr="00F25B33">
        <w:t>A través de este componente se agrupan las acciones establecidas por la Entidad para garantizar la implementación de la Ley de Transparencia y Acceso a la Información Pública Nacional (Ley 1712 de 2014)</w:t>
      </w:r>
      <w:r>
        <w:t>.</w:t>
      </w:r>
    </w:p>
    <w:p w:rsidR="00E82E41" w:rsidRDefault="00E82E41" w:rsidP="00E82E41">
      <w:pPr>
        <w:jc w:val="center"/>
      </w:pPr>
    </w:p>
    <w:p w:rsidR="00E82E41" w:rsidRDefault="009C0F55" w:rsidP="009C0F55">
      <w:pPr>
        <w:ind w:left="-1134"/>
        <w:jc w:val="left"/>
      </w:pPr>
      <w:r w:rsidRPr="009C0F55">
        <w:rPr>
          <w:noProof/>
          <w:lang w:val="es-CO" w:eastAsia="es-CO"/>
        </w:rPr>
        <w:lastRenderedPageBreak/>
        <w:drawing>
          <wp:anchor distT="0" distB="0" distL="114300" distR="114300" simplePos="0" relativeHeight="251697152" behindDoc="0" locked="0" layoutInCell="1" allowOverlap="1">
            <wp:simplePos x="0" y="0"/>
            <wp:positionH relativeFrom="column">
              <wp:posOffset>-716280</wp:posOffset>
            </wp:positionH>
            <wp:positionV relativeFrom="paragraph">
              <wp:posOffset>-635</wp:posOffset>
            </wp:positionV>
            <wp:extent cx="8047990" cy="6134100"/>
            <wp:effectExtent l="19050" t="19050" r="10160" b="19050"/>
            <wp:wrapSquare wrapText="bothSides"/>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047990" cy="6134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2C1603" w:rsidRDefault="002C1603" w:rsidP="00EF2774">
      <w:pPr>
        <w:ind w:left="-426"/>
      </w:pPr>
    </w:p>
    <w:p w:rsidR="002C1603" w:rsidRDefault="007323B0" w:rsidP="007323B0">
      <w:pPr>
        <w:ind w:left="-1134"/>
      </w:pPr>
      <w:r w:rsidRPr="007323B0">
        <w:rPr>
          <w:noProof/>
          <w:lang w:val="es-CO" w:eastAsia="es-CO"/>
        </w:rPr>
        <w:drawing>
          <wp:inline distT="0" distB="0" distL="0" distR="0" wp14:anchorId="630C8489" wp14:editId="724571EE">
            <wp:extent cx="8048625" cy="2893640"/>
            <wp:effectExtent l="19050" t="19050" r="9525" b="2159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46759" cy="2892969"/>
                    </a:xfrm>
                    <a:prstGeom prst="rect">
                      <a:avLst/>
                    </a:prstGeom>
                    <a:noFill/>
                    <a:ln>
                      <a:solidFill>
                        <a:schemeClr val="tx1">
                          <a:lumMod val="95000"/>
                          <a:lumOff val="5000"/>
                        </a:schemeClr>
                      </a:solidFill>
                    </a:ln>
                  </pic:spPr>
                </pic:pic>
              </a:graphicData>
            </a:graphic>
          </wp:inline>
        </w:drawing>
      </w:r>
    </w:p>
    <w:p w:rsidR="002C1603" w:rsidRDefault="002C1603" w:rsidP="00F25B33"/>
    <w:p w:rsidR="00FB36AF" w:rsidRDefault="00FB36AF" w:rsidP="00F25B33"/>
    <w:p w:rsidR="00FB36AF" w:rsidRDefault="00FB36AF" w:rsidP="00F25B33"/>
    <w:p w:rsidR="00FB36AF" w:rsidRDefault="00FB36AF" w:rsidP="00F25B33"/>
    <w:p w:rsidR="00FB36AF" w:rsidRDefault="007323B0" w:rsidP="007323B0">
      <w:pPr>
        <w:ind w:left="-1134"/>
      </w:pPr>
      <w:r w:rsidRPr="007323B0">
        <w:rPr>
          <w:noProof/>
          <w:lang w:val="es-CO" w:eastAsia="es-CO"/>
        </w:rPr>
        <w:lastRenderedPageBreak/>
        <w:drawing>
          <wp:inline distT="0" distB="0" distL="0" distR="0" wp14:anchorId="7FA2EBB3" wp14:editId="283925B8">
            <wp:extent cx="8601075" cy="2867025"/>
            <wp:effectExtent l="19050" t="19050" r="9525" b="2857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07929" cy="2869310"/>
                    </a:xfrm>
                    <a:prstGeom prst="rect">
                      <a:avLst/>
                    </a:prstGeom>
                    <a:noFill/>
                    <a:ln>
                      <a:solidFill>
                        <a:schemeClr val="tx1">
                          <a:lumMod val="95000"/>
                          <a:lumOff val="5000"/>
                        </a:schemeClr>
                      </a:solidFill>
                    </a:ln>
                  </pic:spPr>
                </pic:pic>
              </a:graphicData>
            </a:graphic>
          </wp:inline>
        </w:drawing>
      </w:r>
    </w:p>
    <w:p w:rsidR="00FB36AF" w:rsidRDefault="00FB36AF" w:rsidP="00F25B33"/>
    <w:p w:rsidR="00FB36AF" w:rsidRDefault="00FB36AF" w:rsidP="00F25B33"/>
    <w:p w:rsidR="007323B0" w:rsidRDefault="007323B0" w:rsidP="00F25B33"/>
    <w:p w:rsidR="003173FF" w:rsidRDefault="003173FF" w:rsidP="00F25B33"/>
    <w:p w:rsidR="00F25B33" w:rsidRPr="00F25B33" w:rsidRDefault="00F25B33" w:rsidP="006B0D57">
      <w:pPr>
        <w:pStyle w:val="Prrafodelista"/>
        <w:numPr>
          <w:ilvl w:val="0"/>
          <w:numId w:val="5"/>
        </w:numPr>
      </w:pPr>
      <w:r>
        <w:rPr>
          <w:b/>
        </w:rPr>
        <w:t>Componente 6. Iniciativas adicionales</w:t>
      </w:r>
    </w:p>
    <w:p w:rsidR="00F25B33" w:rsidRDefault="00F25B33" w:rsidP="00F25B33"/>
    <w:p w:rsidR="00F25B33" w:rsidRDefault="00F25B33" w:rsidP="00F25B33">
      <w:r w:rsidRPr="00F25B33">
        <w:t xml:space="preserve">Reúne las actividades tendientes a fortalecer el componente ético del </w:t>
      </w:r>
      <w:r w:rsidR="00173EEA">
        <w:t>Instituto Distrital de Participación y Acción Comunal</w:t>
      </w:r>
      <w:r>
        <w:t>.</w:t>
      </w:r>
    </w:p>
    <w:p w:rsidR="007323B0" w:rsidRDefault="007323B0" w:rsidP="00F25B33"/>
    <w:p w:rsidR="007323B0" w:rsidRDefault="007323B0" w:rsidP="007323B0">
      <w:pPr>
        <w:ind w:left="-1418"/>
      </w:pPr>
      <w:r w:rsidRPr="007323B0">
        <w:rPr>
          <w:noProof/>
          <w:lang w:val="es-CO" w:eastAsia="es-CO"/>
        </w:rPr>
        <w:lastRenderedPageBreak/>
        <w:drawing>
          <wp:inline distT="0" distB="0" distL="0" distR="0" wp14:anchorId="4AC3C1BB" wp14:editId="52EBFB0C">
            <wp:extent cx="9034401" cy="240030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50033" cy="2404453"/>
                    </a:xfrm>
                    <a:prstGeom prst="rect">
                      <a:avLst/>
                    </a:prstGeom>
                    <a:noFill/>
                    <a:ln>
                      <a:noFill/>
                    </a:ln>
                  </pic:spPr>
                </pic:pic>
              </a:graphicData>
            </a:graphic>
          </wp:inline>
        </w:drawing>
      </w:r>
    </w:p>
    <w:p w:rsidR="00BA20C6" w:rsidRDefault="00BA20C6" w:rsidP="00F25B33"/>
    <w:p w:rsidR="00BA20C6" w:rsidRDefault="00BA20C6" w:rsidP="00EF2774">
      <w:pPr>
        <w:ind w:left="-851"/>
      </w:pPr>
    </w:p>
    <w:p w:rsidR="00BA20C6" w:rsidRDefault="00BA20C6" w:rsidP="00F25B33"/>
    <w:p w:rsidR="00F25B33" w:rsidRPr="00671625" w:rsidRDefault="00E97743" w:rsidP="00E97743">
      <w:pPr>
        <w:pStyle w:val="Ttulo2"/>
      </w:pPr>
      <w:bookmarkStart w:id="30" w:name="_Toc536623403"/>
      <w:r w:rsidRPr="00671625">
        <w:t xml:space="preserve">Publicación </w:t>
      </w:r>
      <w:r w:rsidR="004F6CA5" w:rsidRPr="00671625">
        <w:t xml:space="preserve">y divulgación </w:t>
      </w:r>
      <w:r w:rsidRPr="00671625">
        <w:t>del PAAC vigencia 201</w:t>
      </w:r>
      <w:r w:rsidR="00D00F11" w:rsidRPr="00671625">
        <w:t>9</w:t>
      </w:r>
      <w:bookmarkEnd w:id="30"/>
    </w:p>
    <w:p w:rsidR="00E97743" w:rsidRDefault="00E97743" w:rsidP="00E97743"/>
    <w:p w:rsidR="00E97743" w:rsidRDefault="00854BAA" w:rsidP="00E97743">
      <w:r>
        <w:t xml:space="preserve">El Plan </w:t>
      </w:r>
      <w:r w:rsidR="00E97743" w:rsidRPr="00E97743">
        <w:t>Anticorrupción y de Atención al Ciudadano</w:t>
      </w:r>
      <w:r>
        <w:t>, sus anexos y los seguimientos cuatrimestrales,</w:t>
      </w:r>
      <w:r w:rsidR="00E97743" w:rsidRPr="00E97743">
        <w:t xml:space="preserve"> </w:t>
      </w:r>
      <w:r>
        <w:t>serán</w:t>
      </w:r>
      <w:r w:rsidR="00E97743" w:rsidRPr="00E97743">
        <w:t xml:space="preserve"> publicados en el sitio web oficial del </w:t>
      </w:r>
      <w:r>
        <w:t>Instituto de la Participación y Acción Comunal</w:t>
      </w:r>
      <w:r w:rsidR="00E97743" w:rsidRPr="00E97743">
        <w:t xml:space="preserve"> en el módulo Plan Anticorrupción y de Atención al Ciudadano disponible en el </w:t>
      </w:r>
      <w:r>
        <w:t xml:space="preserve">literal g del numeral 6.1. del Link de Transparencia y acceso a la información pública, </w:t>
      </w:r>
      <w:r w:rsidR="00E97743" w:rsidRPr="00E97743">
        <w:t>enlace</w:t>
      </w:r>
      <w:r>
        <w:t>:</w:t>
      </w:r>
      <w:r w:rsidR="00E97743" w:rsidRPr="00E97743">
        <w:t xml:space="preserve"> </w:t>
      </w:r>
      <w:hyperlink r:id="rId39" w:history="1">
        <w:r w:rsidRPr="006E5101">
          <w:rPr>
            <w:rStyle w:val="Hipervnculo"/>
          </w:rPr>
          <w:t>http://186.28.253.31/micrositios/transparencia/?page_id=114&amp;mdocs-cat=mdocs-cat-45&amp;att=mdocs-cat-32</w:t>
        </w:r>
      </w:hyperlink>
      <w:r>
        <w:t xml:space="preserve">. </w:t>
      </w:r>
    </w:p>
    <w:p w:rsidR="00E97743" w:rsidRDefault="00E97743" w:rsidP="00E97743"/>
    <w:p w:rsidR="00F01F64" w:rsidRDefault="00F01F64" w:rsidP="00E97743">
      <w:r>
        <w:t xml:space="preserve">Así mismo, </w:t>
      </w:r>
      <w:r w:rsidR="004F6CA5">
        <w:t>se realizó la divulgación externa en la página web con el propósito de invitar a los ciudadanos y demás partes interesadas para partici</w:t>
      </w:r>
      <w:r w:rsidR="00E266AE">
        <w:t xml:space="preserve">par en su construcción y mejora, y se realizará la divulgación interna del Plan </w:t>
      </w:r>
      <w:r w:rsidR="00E266AE" w:rsidRPr="00E97743">
        <w:t>Anticorrupción y de Atención al Ciudadano</w:t>
      </w:r>
      <w:r w:rsidR="00E266AE">
        <w:t xml:space="preserve"> y del Mapa de Riesgos Institucional (gestión y corrupción).</w:t>
      </w:r>
    </w:p>
    <w:p w:rsidR="00F01F64" w:rsidRDefault="00F01F64" w:rsidP="00E97743"/>
    <w:p w:rsidR="00E97743" w:rsidRDefault="00E266AE" w:rsidP="00E97743">
      <w:pPr>
        <w:pStyle w:val="Ttulo2"/>
      </w:pPr>
      <w:bookmarkStart w:id="31" w:name="_Toc536623404"/>
      <w:r>
        <w:t>Divulgación de resultados y avances derivados de la implementación</w:t>
      </w:r>
      <w:r w:rsidR="00E97743">
        <w:t xml:space="preserve"> del PAAC vigencia 201</w:t>
      </w:r>
      <w:r w:rsidR="00D00F11">
        <w:t>9</w:t>
      </w:r>
      <w:bookmarkEnd w:id="31"/>
    </w:p>
    <w:p w:rsidR="00E97743" w:rsidRDefault="00E97743" w:rsidP="00E97743"/>
    <w:p w:rsidR="00E97743" w:rsidRDefault="00E97743" w:rsidP="00E97743">
      <w:r w:rsidRPr="00E97743">
        <w:t xml:space="preserve">Los resultados del seguimiento a los avances en la implementación de las acciones contempladas </w:t>
      </w:r>
      <w:r w:rsidR="004F6CA5">
        <w:t>en el Plan Anticorrupción y de Atención al Ciudadano</w:t>
      </w:r>
      <w:r w:rsidR="00E266AE">
        <w:t xml:space="preserve"> s</w:t>
      </w:r>
      <w:r w:rsidR="00492719">
        <w:t xml:space="preserve">erán informados cuatrimestralmente </w:t>
      </w:r>
      <w:r w:rsidR="00E266AE">
        <w:t>a</w:t>
      </w:r>
      <w:r w:rsidRPr="00E97743">
        <w:t xml:space="preserve"> las áreas responsables con el objetivo de mantener sus actividades en constante monitoreo</w:t>
      </w:r>
      <w:r w:rsidR="004F6CA5">
        <w:t xml:space="preserve"> y para afianzar la cultura de lucha contra la corrupción</w:t>
      </w:r>
      <w:r>
        <w:t>.</w:t>
      </w:r>
    </w:p>
    <w:p w:rsidR="004F6CA5" w:rsidRDefault="004F6CA5" w:rsidP="00E97743">
      <w:pPr>
        <w:sectPr w:rsidR="004F6CA5" w:rsidSect="009C0F55">
          <w:footerReference w:type="default" r:id="rId40"/>
          <w:pgSz w:w="15840" w:h="12240" w:orient="landscape" w:code="1"/>
          <w:pgMar w:top="1276" w:right="2268" w:bottom="993" w:left="2268" w:header="709" w:footer="709" w:gutter="0"/>
          <w:cols w:space="708"/>
          <w:docGrid w:linePitch="360"/>
        </w:sectPr>
      </w:pPr>
    </w:p>
    <w:p w:rsidR="00E97743" w:rsidRDefault="00E97743" w:rsidP="00E97743"/>
    <w:p w:rsidR="00E97743" w:rsidRDefault="00E97743" w:rsidP="00E97743">
      <w:pPr>
        <w:pStyle w:val="Ttulo2"/>
      </w:pPr>
      <w:bookmarkStart w:id="32" w:name="_Toc536623405"/>
      <w:r>
        <w:t>Ajustes y modificaciones</w:t>
      </w:r>
      <w:bookmarkEnd w:id="32"/>
    </w:p>
    <w:p w:rsidR="00E97743" w:rsidRDefault="00E97743" w:rsidP="00E97743"/>
    <w:p w:rsidR="00E97743" w:rsidRDefault="00492719" w:rsidP="00E97743">
      <w:r>
        <w:t xml:space="preserve">Una vez </w:t>
      </w:r>
      <w:r w:rsidR="00E97743" w:rsidRPr="00E97743">
        <w:t xml:space="preserve">publicado el Plan Anticorrupción y de Atención al Ciudadano, es posible realizar ajustes o modificaciones </w:t>
      </w:r>
      <w:r w:rsidR="004F6CA5">
        <w:t>orientadas a su mejora continua</w:t>
      </w:r>
      <w:r w:rsidR="00E97743" w:rsidRPr="00E97743">
        <w:t xml:space="preserve"> durante la vigencia del año en curso.</w:t>
      </w:r>
    </w:p>
    <w:p w:rsidR="00E97743" w:rsidRDefault="00E97743" w:rsidP="00E97743"/>
    <w:p w:rsidR="00E97743" w:rsidRDefault="00E97743" w:rsidP="00E97743">
      <w:r w:rsidRPr="00E97743">
        <w:t xml:space="preserve">De ser necesarios estos cambios, el área responsable debe informar </w:t>
      </w:r>
      <w:r w:rsidR="004F6CA5" w:rsidRPr="00E97743">
        <w:t xml:space="preserve">a la Oficina Asesora de Planeación </w:t>
      </w:r>
      <w:r w:rsidR="004F6CA5">
        <w:t>las modificaciones o ajustes a realizar,</w:t>
      </w:r>
      <w:r w:rsidRPr="00E97743">
        <w:t xml:space="preserve"> indicando:</w:t>
      </w:r>
    </w:p>
    <w:p w:rsidR="00E97743" w:rsidRDefault="00E97743" w:rsidP="00E97743"/>
    <w:p w:rsidR="00E97743" w:rsidRDefault="004F6CA5" w:rsidP="004F6CA5">
      <w:pPr>
        <w:pStyle w:val="Prrafodelista"/>
        <w:numPr>
          <w:ilvl w:val="0"/>
          <w:numId w:val="5"/>
        </w:numPr>
      </w:pPr>
      <w:r>
        <w:t>Actividad modificada</w:t>
      </w:r>
    </w:p>
    <w:p w:rsidR="00E97743" w:rsidRDefault="004F6CA5" w:rsidP="004F6CA5">
      <w:pPr>
        <w:pStyle w:val="Prrafodelista"/>
        <w:numPr>
          <w:ilvl w:val="0"/>
          <w:numId w:val="5"/>
        </w:numPr>
      </w:pPr>
      <w:r>
        <w:t>C</w:t>
      </w:r>
      <w:r w:rsidR="00E97743" w:rsidRPr="00E97743">
        <w:t xml:space="preserve">ambios </w:t>
      </w:r>
      <w:r>
        <w:t>requeridos</w:t>
      </w:r>
    </w:p>
    <w:p w:rsidR="00E97743" w:rsidRDefault="00173EEA" w:rsidP="00173EEA">
      <w:pPr>
        <w:pStyle w:val="Prrafodelista"/>
        <w:numPr>
          <w:ilvl w:val="0"/>
          <w:numId w:val="5"/>
        </w:numPr>
      </w:pPr>
      <w:r>
        <w:t>Justificación de la modificación</w:t>
      </w:r>
    </w:p>
    <w:p w:rsidR="00E97743" w:rsidRDefault="00E97743" w:rsidP="00E97743"/>
    <w:p w:rsidR="00407E66" w:rsidRDefault="00E97743" w:rsidP="00E97743">
      <w:r w:rsidRPr="00E97743">
        <w:t xml:space="preserve">La Oficina Asesora de Planeación consolidará las modificaciones e informará a las partes interesadas a través del sitio web oficial de la Entidad </w:t>
      </w:r>
      <w:r w:rsidR="00173EEA" w:rsidRPr="00E97743">
        <w:t xml:space="preserve">en el </w:t>
      </w:r>
      <w:r w:rsidR="00173EEA">
        <w:t xml:space="preserve">literal g del numeral 6.1. del Link de Transparencia y acceso a la información pública, </w:t>
      </w:r>
      <w:r w:rsidR="00173EEA" w:rsidRPr="00E97743">
        <w:t>enlace</w:t>
      </w:r>
      <w:r w:rsidR="00173EEA">
        <w:t>:</w:t>
      </w:r>
      <w:r w:rsidR="00173EEA" w:rsidRPr="00E97743">
        <w:t xml:space="preserve"> </w:t>
      </w:r>
      <w:hyperlink r:id="rId41" w:history="1">
        <w:r w:rsidR="00173EEA" w:rsidRPr="006E5101">
          <w:rPr>
            <w:rStyle w:val="Hipervnculo"/>
          </w:rPr>
          <w:t>http://186.28.253.31/micrositios/transparencia/?page_id=114&amp;mdocs-cat=mdocs-cat-45&amp;att=mdocs-cat-32</w:t>
        </w:r>
      </w:hyperlink>
      <w:r w:rsidR="00173EEA">
        <w:t>.</w:t>
      </w:r>
    </w:p>
    <w:p w:rsidR="00407E66" w:rsidRDefault="00407E66" w:rsidP="00E97743"/>
    <w:p w:rsidR="00407E66" w:rsidRDefault="00407E66" w:rsidP="00E97743"/>
    <w:p w:rsidR="00407E66" w:rsidRDefault="00407E66" w:rsidP="00E97743"/>
    <w:p w:rsidR="00407E66" w:rsidRDefault="00407E66" w:rsidP="00E97743"/>
    <w:p w:rsidR="00407E66" w:rsidRDefault="00407E66" w:rsidP="00E97743"/>
    <w:p w:rsidR="00407E66" w:rsidRDefault="00407E66" w:rsidP="00E97743"/>
    <w:p w:rsidR="00407E66" w:rsidRDefault="00407E66" w:rsidP="00E97743"/>
    <w:p w:rsidR="00407E66" w:rsidRDefault="00407E66" w:rsidP="00E97743"/>
    <w:p w:rsidR="00407E66" w:rsidRDefault="00407E66" w:rsidP="00E97743"/>
    <w:p w:rsidR="00407E66" w:rsidRPr="00E97743" w:rsidRDefault="00407E66" w:rsidP="00E97743"/>
    <w:sectPr w:rsidR="00407E66" w:rsidRPr="00E97743" w:rsidSect="004F6CA5">
      <w:pgSz w:w="12240" w:h="15840" w:code="1"/>
      <w:pgMar w:top="2268" w:right="1701" w:bottom="226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74BC" w:rsidRDefault="00B774BC" w:rsidP="00E012E5">
      <w:r>
        <w:separator/>
      </w:r>
    </w:p>
  </w:endnote>
  <w:endnote w:type="continuationSeparator" w:id="0">
    <w:p w:rsidR="00B774BC" w:rsidRDefault="00B774BC" w:rsidP="00E01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7930934"/>
      <w:docPartObj>
        <w:docPartGallery w:val="Page Numbers (Bottom of Page)"/>
        <w:docPartUnique/>
      </w:docPartObj>
    </w:sdtPr>
    <w:sdtEndPr/>
    <w:sdtContent>
      <w:p w:rsidR="005C14A4" w:rsidRDefault="005C14A4">
        <w:pPr>
          <w:pStyle w:val="Piedepgina"/>
          <w:jc w:val="center"/>
        </w:pPr>
        <w:r>
          <w:fldChar w:fldCharType="begin"/>
        </w:r>
        <w:r>
          <w:instrText>PAGE   \* MERGEFORMAT</w:instrText>
        </w:r>
        <w:r>
          <w:fldChar w:fldCharType="separate"/>
        </w:r>
        <w:r w:rsidR="001D523C">
          <w:rPr>
            <w:noProof/>
          </w:rPr>
          <w:t>1</w:t>
        </w:r>
        <w:r>
          <w:fldChar w:fldCharType="end"/>
        </w:r>
      </w:p>
    </w:sdtContent>
  </w:sdt>
  <w:p w:rsidR="005C14A4" w:rsidRDefault="005C14A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8054126"/>
      <w:docPartObj>
        <w:docPartGallery w:val="Page Numbers (Bottom of Page)"/>
        <w:docPartUnique/>
      </w:docPartObj>
    </w:sdtPr>
    <w:sdtEndPr/>
    <w:sdtContent>
      <w:p w:rsidR="005C14A4" w:rsidRDefault="005C14A4">
        <w:pPr>
          <w:pStyle w:val="Piedepgina"/>
          <w:jc w:val="center"/>
        </w:pPr>
        <w:r>
          <w:fldChar w:fldCharType="begin"/>
        </w:r>
        <w:r>
          <w:instrText>PAGE   \* MERGEFORMAT</w:instrText>
        </w:r>
        <w:r>
          <w:fldChar w:fldCharType="separate"/>
        </w:r>
        <w:r w:rsidR="001D523C">
          <w:rPr>
            <w:noProof/>
          </w:rPr>
          <w:t>41</w:t>
        </w:r>
        <w:r>
          <w:fldChar w:fldCharType="end"/>
        </w:r>
      </w:p>
    </w:sdtContent>
  </w:sdt>
  <w:p w:rsidR="005C14A4" w:rsidRDefault="005C14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74BC" w:rsidRDefault="00B774BC" w:rsidP="00E012E5">
      <w:r>
        <w:separator/>
      </w:r>
    </w:p>
  </w:footnote>
  <w:footnote w:type="continuationSeparator" w:id="0">
    <w:p w:rsidR="00B774BC" w:rsidRDefault="00B774BC" w:rsidP="00E012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C3D51"/>
    <w:multiLevelType w:val="hybridMultilevel"/>
    <w:tmpl w:val="BA8AF428"/>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15B3386"/>
    <w:multiLevelType w:val="hybridMultilevel"/>
    <w:tmpl w:val="E3086EB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42921C70"/>
    <w:multiLevelType w:val="hybridMultilevel"/>
    <w:tmpl w:val="443063BA"/>
    <w:lvl w:ilvl="0" w:tplc="240A0001">
      <w:start w:val="1"/>
      <w:numFmt w:val="bullet"/>
      <w:lvlText w:val=""/>
      <w:lvlJc w:val="left"/>
      <w:pPr>
        <w:ind w:left="720" w:hanging="360"/>
      </w:pPr>
      <w:rPr>
        <w:rFonts w:ascii="Symbol" w:hAnsi="Symbol" w:hint="default"/>
        <w:color w:val="00B0F0"/>
        <w:sz w:val="28"/>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44303581"/>
    <w:multiLevelType w:val="hybridMultilevel"/>
    <w:tmpl w:val="9C784DB6"/>
    <w:lvl w:ilvl="0" w:tplc="240A0001">
      <w:start w:val="1"/>
      <w:numFmt w:val="bullet"/>
      <w:lvlText w:val=""/>
      <w:lvlJc w:val="left"/>
      <w:pPr>
        <w:ind w:left="720" w:hanging="360"/>
      </w:pPr>
      <w:rPr>
        <w:rFonts w:ascii="Symbol" w:hAnsi="Symbol"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45A46769"/>
    <w:multiLevelType w:val="hybridMultilevel"/>
    <w:tmpl w:val="D86E9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556D06C0"/>
    <w:multiLevelType w:val="multilevel"/>
    <w:tmpl w:val="BE0C53D8"/>
    <w:lvl w:ilvl="0">
      <w:start w:val="1"/>
      <w:numFmt w:val="decimal"/>
      <w:pStyle w:val="Ttulo1"/>
      <w:lvlText w:val="%1."/>
      <w:lvlJc w:val="left"/>
      <w:pPr>
        <w:ind w:left="720" w:hanging="360"/>
      </w:pPr>
      <w:rPr>
        <w:rFonts w:hint="default"/>
      </w:rPr>
    </w:lvl>
    <w:lvl w:ilvl="1">
      <w:start w:val="1"/>
      <w:numFmt w:val="decimal"/>
      <w:pStyle w:val="Ttulo2"/>
      <w:isLgl/>
      <w:lvlText w:val="%1.%2."/>
      <w:lvlJc w:val="left"/>
      <w:pPr>
        <w:ind w:left="720" w:hanging="360"/>
      </w:pPr>
      <w:rPr>
        <w:rFonts w:hint="default"/>
        <w:b/>
        <w:color w:val="1F4E79" w:themeColor="accent1" w:themeShade="80"/>
      </w:rPr>
    </w:lvl>
    <w:lvl w:ilvl="2">
      <w:start w:val="1"/>
      <w:numFmt w:val="decimal"/>
      <w:pStyle w:val="Ttulo3"/>
      <w:isLgl/>
      <w:lvlText w:val="%1.%2.%3."/>
      <w:lvlJc w:val="left"/>
      <w:pPr>
        <w:ind w:left="1080" w:hanging="720"/>
      </w:pPr>
      <w:rPr>
        <w:rFonts w:hint="default"/>
        <w:b/>
        <w:color w:val="1F4E79" w:themeColor="accent1" w:themeShade="80"/>
      </w:rPr>
    </w:lvl>
    <w:lvl w:ilvl="3">
      <w:start w:val="1"/>
      <w:numFmt w:val="decimal"/>
      <w:pStyle w:val="Ttulo4"/>
      <w:isLgl/>
      <w:lvlText w:val="%1.%2.%3.%4."/>
      <w:lvlJc w:val="left"/>
      <w:pPr>
        <w:ind w:left="1080" w:hanging="720"/>
      </w:pPr>
      <w:rPr>
        <w:rFonts w:hint="default"/>
        <w:b/>
        <w:color w:val="1F4E79" w:themeColor="accent1" w:themeShade="8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574947B9"/>
    <w:multiLevelType w:val="hybridMultilevel"/>
    <w:tmpl w:val="76D2CB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5A942A08"/>
    <w:multiLevelType w:val="hybridMultilevel"/>
    <w:tmpl w:val="BAECA4EE"/>
    <w:lvl w:ilvl="0" w:tplc="34A64E96">
      <w:start w:val="1"/>
      <w:numFmt w:val="bullet"/>
      <w:lvlText w:val=""/>
      <w:lvlJc w:val="left"/>
      <w:pPr>
        <w:ind w:left="720" w:hanging="360"/>
      </w:pPr>
      <w:rPr>
        <w:rFonts w:ascii="Wingdings" w:hAnsi="Wingdings" w:hint="default"/>
        <w:color w:val="00B0F0"/>
        <w:spacing w:val="-3"/>
        <w:w w:val="99"/>
        <w:sz w:val="28"/>
        <w:szCs w:val="24"/>
        <w:lang w:val="es-CO" w:eastAsia="es-CO" w:bidi="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5B1E655E"/>
    <w:multiLevelType w:val="hybridMultilevel"/>
    <w:tmpl w:val="17D833EE"/>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689C6491"/>
    <w:multiLevelType w:val="hybridMultilevel"/>
    <w:tmpl w:val="CB646292"/>
    <w:lvl w:ilvl="0" w:tplc="34A64E96">
      <w:start w:val="1"/>
      <w:numFmt w:val="bullet"/>
      <w:lvlText w:val=""/>
      <w:lvlJc w:val="left"/>
      <w:pPr>
        <w:ind w:left="720" w:hanging="360"/>
      </w:pPr>
      <w:rPr>
        <w:rFonts w:ascii="Wingdings" w:hAnsi="Wingdings" w:hint="default"/>
        <w:color w:val="00B0F0"/>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72D76B64"/>
    <w:multiLevelType w:val="hybridMultilevel"/>
    <w:tmpl w:val="D3B0B6BE"/>
    <w:lvl w:ilvl="0" w:tplc="34A64E96">
      <w:start w:val="1"/>
      <w:numFmt w:val="bullet"/>
      <w:lvlText w:val=""/>
      <w:lvlJc w:val="left"/>
      <w:pPr>
        <w:ind w:left="720" w:hanging="360"/>
      </w:pPr>
      <w:rPr>
        <w:rFonts w:ascii="Wingdings" w:hAnsi="Wingdings" w:hint="default"/>
        <w:color w:val="00B0F0"/>
        <w:spacing w:val="-3"/>
        <w:w w:val="99"/>
        <w:sz w:val="28"/>
        <w:szCs w:val="24"/>
        <w:lang w:val="es-CO" w:eastAsia="es-CO" w:bidi="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79FB5902"/>
    <w:multiLevelType w:val="hybridMultilevel"/>
    <w:tmpl w:val="2FA64B5A"/>
    <w:lvl w:ilvl="0" w:tplc="34A64E96">
      <w:start w:val="1"/>
      <w:numFmt w:val="bullet"/>
      <w:lvlText w:val=""/>
      <w:lvlJc w:val="left"/>
      <w:pPr>
        <w:ind w:left="720" w:hanging="360"/>
      </w:pPr>
      <w:rPr>
        <w:rFonts w:ascii="Wingdings" w:hAnsi="Wingdings" w:hint="default"/>
        <w:color w:val="00B0F0"/>
        <w:spacing w:val="-3"/>
        <w:w w:val="99"/>
        <w:sz w:val="28"/>
        <w:szCs w:val="24"/>
        <w:lang w:val="es-CO" w:eastAsia="es-CO" w:bidi="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7D0C0CFE"/>
    <w:multiLevelType w:val="hybridMultilevel"/>
    <w:tmpl w:val="40E6355A"/>
    <w:lvl w:ilvl="0" w:tplc="34A64E96">
      <w:start w:val="1"/>
      <w:numFmt w:val="bullet"/>
      <w:lvlText w:val=""/>
      <w:lvlJc w:val="left"/>
      <w:pPr>
        <w:ind w:left="720" w:hanging="360"/>
      </w:pPr>
      <w:rPr>
        <w:rFonts w:ascii="Wingdings" w:hAnsi="Wingdings" w:hint="default"/>
        <w:color w:val="00B0F0"/>
        <w:spacing w:val="-3"/>
        <w:w w:val="99"/>
        <w:sz w:val="28"/>
        <w:szCs w:val="24"/>
        <w:lang w:val="es-CO" w:eastAsia="es-CO" w:bidi="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8"/>
  </w:num>
  <w:num w:numId="4">
    <w:abstractNumId w:val="9"/>
  </w:num>
  <w:num w:numId="5">
    <w:abstractNumId w:val="11"/>
  </w:num>
  <w:num w:numId="6">
    <w:abstractNumId w:val="10"/>
  </w:num>
  <w:num w:numId="7">
    <w:abstractNumId w:val="7"/>
  </w:num>
  <w:num w:numId="8">
    <w:abstractNumId w:val="2"/>
  </w:num>
  <w:num w:numId="9">
    <w:abstractNumId w:val="12"/>
  </w:num>
  <w:num w:numId="10">
    <w:abstractNumId w:val="3"/>
  </w:num>
  <w:num w:numId="11">
    <w:abstractNumId w:val="6"/>
  </w:num>
  <w:num w:numId="12">
    <w:abstractNumId w:val="1"/>
  </w:num>
  <w:num w:numId="13">
    <w:abstractNumId w:val="4"/>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amile Avila Otalora">
    <w15:presenceInfo w15:providerId="None" w15:userId="Yamile Avila Otalora"/>
  </w15:person>
  <w15:person w15:author="Veronica Basto Mendez">
    <w15:presenceInfo w15:providerId="AD" w15:userId="S-1-5-21-2115901387-3101187386-117376298-93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BB6"/>
    <w:rsid w:val="00001E31"/>
    <w:rsid w:val="000024C0"/>
    <w:rsid w:val="00005B72"/>
    <w:rsid w:val="00007A42"/>
    <w:rsid w:val="00010199"/>
    <w:rsid w:val="000103C4"/>
    <w:rsid w:val="00010D85"/>
    <w:rsid w:val="000121FB"/>
    <w:rsid w:val="000130DE"/>
    <w:rsid w:val="00014270"/>
    <w:rsid w:val="00015A40"/>
    <w:rsid w:val="000170AF"/>
    <w:rsid w:val="000235A4"/>
    <w:rsid w:val="00024071"/>
    <w:rsid w:val="00024099"/>
    <w:rsid w:val="00031A44"/>
    <w:rsid w:val="0003589C"/>
    <w:rsid w:val="00035BCA"/>
    <w:rsid w:val="0003761F"/>
    <w:rsid w:val="000422D6"/>
    <w:rsid w:val="00042780"/>
    <w:rsid w:val="000433ED"/>
    <w:rsid w:val="00045BE9"/>
    <w:rsid w:val="0004600E"/>
    <w:rsid w:val="0005568D"/>
    <w:rsid w:val="00056D6E"/>
    <w:rsid w:val="00067455"/>
    <w:rsid w:val="0006776E"/>
    <w:rsid w:val="00070EBC"/>
    <w:rsid w:val="00071362"/>
    <w:rsid w:val="00073812"/>
    <w:rsid w:val="000826E7"/>
    <w:rsid w:val="00086C7C"/>
    <w:rsid w:val="00090CF2"/>
    <w:rsid w:val="00092CE7"/>
    <w:rsid w:val="0009383B"/>
    <w:rsid w:val="00093942"/>
    <w:rsid w:val="0009493E"/>
    <w:rsid w:val="000A04C5"/>
    <w:rsid w:val="000A1F08"/>
    <w:rsid w:val="000A40D1"/>
    <w:rsid w:val="000A5493"/>
    <w:rsid w:val="000A65D8"/>
    <w:rsid w:val="000C0BB9"/>
    <w:rsid w:val="000C2013"/>
    <w:rsid w:val="000C5317"/>
    <w:rsid w:val="000C6D5E"/>
    <w:rsid w:val="000D079B"/>
    <w:rsid w:val="000D3C52"/>
    <w:rsid w:val="000D4341"/>
    <w:rsid w:val="000D6ECF"/>
    <w:rsid w:val="000E1809"/>
    <w:rsid w:val="000E5117"/>
    <w:rsid w:val="000F23EF"/>
    <w:rsid w:val="000F4A88"/>
    <w:rsid w:val="001004FD"/>
    <w:rsid w:val="00103D67"/>
    <w:rsid w:val="00104AD9"/>
    <w:rsid w:val="00105DD2"/>
    <w:rsid w:val="001064D8"/>
    <w:rsid w:val="00106AB8"/>
    <w:rsid w:val="00107BF7"/>
    <w:rsid w:val="00111621"/>
    <w:rsid w:val="001160D0"/>
    <w:rsid w:val="0011613C"/>
    <w:rsid w:val="00117225"/>
    <w:rsid w:val="00123DE8"/>
    <w:rsid w:val="00135D16"/>
    <w:rsid w:val="00140777"/>
    <w:rsid w:val="00140861"/>
    <w:rsid w:val="00141D2D"/>
    <w:rsid w:val="00142350"/>
    <w:rsid w:val="00142366"/>
    <w:rsid w:val="00146530"/>
    <w:rsid w:val="001479C0"/>
    <w:rsid w:val="0015196D"/>
    <w:rsid w:val="00152A1E"/>
    <w:rsid w:val="001538D7"/>
    <w:rsid w:val="00156CA3"/>
    <w:rsid w:val="0015735F"/>
    <w:rsid w:val="00160F45"/>
    <w:rsid w:val="00163904"/>
    <w:rsid w:val="0016485C"/>
    <w:rsid w:val="001650D4"/>
    <w:rsid w:val="001652ED"/>
    <w:rsid w:val="001653CD"/>
    <w:rsid w:val="00167668"/>
    <w:rsid w:val="00171B1A"/>
    <w:rsid w:val="00171FD1"/>
    <w:rsid w:val="00172DC5"/>
    <w:rsid w:val="00173E77"/>
    <w:rsid w:val="00173EEA"/>
    <w:rsid w:val="00175AE3"/>
    <w:rsid w:val="001779E0"/>
    <w:rsid w:val="00186629"/>
    <w:rsid w:val="00186CB6"/>
    <w:rsid w:val="001905BD"/>
    <w:rsid w:val="0019118B"/>
    <w:rsid w:val="00193345"/>
    <w:rsid w:val="001A0965"/>
    <w:rsid w:val="001A4764"/>
    <w:rsid w:val="001A675F"/>
    <w:rsid w:val="001B1994"/>
    <w:rsid w:val="001B247D"/>
    <w:rsid w:val="001B28A7"/>
    <w:rsid w:val="001B2DE3"/>
    <w:rsid w:val="001B6679"/>
    <w:rsid w:val="001C00FF"/>
    <w:rsid w:val="001C13A7"/>
    <w:rsid w:val="001C4480"/>
    <w:rsid w:val="001C54F8"/>
    <w:rsid w:val="001C6DD2"/>
    <w:rsid w:val="001C7124"/>
    <w:rsid w:val="001D014A"/>
    <w:rsid w:val="001D3BF3"/>
    <w:rsid w:val="001D523C"/>
    <w:rsid w:val="001D538C"/>
    <w:rsid w:val="001D5A2B"/>
    <w:rsid w:val="001E77F8"/>
    <w:rsid w:val="001F6651"/>
    <w:rsid w:val="002036E9"/>
    <w:rsid w:val="00213913"/>
    <w:rsid w:val="00216C3B"/>
    <w:rsid w:val="002213DC"/>
    <w:rsid w:val="00225F5F"/>
    <w:rsid w:val="00230545"/>
    <w:rsid w:val="0023381A"/>
    <w:rsid w:val="00234392"/>
    <w:rsid w:val="00235685"/>
    <w:rsid w:val="00235B1E"/>
    <w:rsid w:val="00235E81"/>
    <w:rsid w:val="0023725D"/>
    <w:rsid w:val="00237BA8"/>
    <w:rsid w:val="00241A9D"/>
    <w:rsid w:val="002426B4"/>
    <w:rsid w:val="002459B3"/>
    <w:rsid w:val="0024659F"/>
    <w:rsid w:val="00251982"/>
    <w:rsid w:val="00252456"/>
    <w:rsid w:val="00260F1F"/>
    <w:rsid w:val="00267E1B"/>
    <w:rsid w:val="002700A7"/>
    <w:rsid w:val="002749DA"/>
    <w:rsid w:val="00276600"/>
    <w:rsid w:val="00280B53"/>
    <w:rsid w:val="00284EF2"/>
    <w:rsid w:val="002873C5"/>
    <w:rsid w:val="00290776"/>
    <w:rsid w:val="00291F1F"/>
    <w:rsid w:val="00293C71"/>
    <w:rsid w:val="00295018"/>
    <w:rsid w:val="00296F74"/>
    <w:rsid w:val="00297F5D"/>
    <w:rsid w:val="002A4A96"/>
    <w:rsid w:val="002A67C9"/>
    <w:rsid w:val="002B16DF"/>
    <w:rsid w:val="002C1603"/>
    <w:rsid w:val="002C775C"/>
    <w:rsid w:val="002D3117"/>
    <w:rsid w:val="002D44A2"/>
    <w:rsid w:val="002D74AA"/>
    <w:rsid w:val="002E7F40"/>
    <w:rsid w:val="002F0951"/>
    <w:rsid w:val="002F1656"/>
    <w:rsid w:val="002F5C41"/>
    <w:rsid w:val="00300BA4"/>
    <w:rsid w:val="00301E1F"/>
    <w:rsid w:val="00302927"/>
    <w:rsid w:val="00303F55"/>
    <w:rsid w:val="00305CE6"/>
    <w:rsid w:val="003173FF"/>
    <w:rsid w:val="00317EB7"/>
    <w:rsid w:val="00322AB9"/>
    <w:rsid w:val="0032662F"/>
    <w:rsid w:val="0033113A"/>
    <w:rsid w:val="00333E3B"/>
    <w:rsid w:val="00335EA2"/>
    <w:rsid w:val="00337E64"/>
    <w:rsid w:val="003408E7"/>
    <w:rsid w:val="003508B7"/>
    <w:rsid w:val="003527A4"/>
    <w:rsid w:val="00352954"/>
    <w:rsid w:val="00356D5F"/>
    <w:rsid w:val="00361CF0"/>
    <w:rsid w:val="00362727"/>
    <w:rsid w:val="00364015"/>
    <w:rsid w:val="0037043F"/>
    <w:rsid w:val="003738FB"/>
    <w:rsid w:val="00373B29"/>
    <w:rsid w:val="003743EE"/>
    <w:rsid w:val="00375CF9"/>
    <w:rsid w:val="00385EC3"/>
    <w:rsid w:val="0038785C"/>
    <w:rsid w:val="003879B5"/>
    <w:rsid w:val="00387B0C"/>
    <w:rsid w:val="0039654A"/>
    <w:rsid w:val="003A0035"/>
    <w:rsid w:val="003A1858"/>
    <w:rsid w:val="003A1A41"/>
    <w:rsid w:val="003A2DC2"/>
    <w:rsid w:val="003A4A34"/>
    <w:rsid w:val="003A6C53"/>
    <w:rsid w:val="003B0106"/>
    <w:rsid w:val="003B1413"/>
    <w:rsid w:val="003B34C3"/>
    <w:rsid w:val="003B51D6"/>
    <w:rsid w:val="003C2E88"/>
    <w:rsid w:val="003C6619"/>
    <w:rsid w:val="003C6E70"/>
    <w:rsid w:val="003C7AA0"/>
    <w:rsid w:val="003D09A1"/>
    <w:rsid w:val="003D3970"/>
    <w:rsid w:val="003D6501"/>
    <w:rsid w:val="003E4B44"/>
    <w:rsid w:val="003E5860"/>
    <w:rsid w:val="003F0F7A"/>
    <w:rsid w:val="003F0FF6"/>
    <w:rsid w:val="003F15AA"/>
    <w:rsid w:val="003F2A2E"/>
    <w:rsid w:val="003F2BDD"/>
    <w:rsid w:val="003F49C0"/>
    <w:rsid w:val="003F72B9"/>
    <w:rsid w:val="0040039D"/>
    <w:rsid w:val="004005B0"/>
    <w:rsid w:val="00400EF0"/>
    <w:rsid w:val="0040130A"/>
    <w:rsid w:val="0040257F"/>
    <w:rsid w:val="004036EF"/>
    <w:rsid w:val="00403ED6"/>
    <w:rsid w:val="00404BB1"/>
    <w:rsid w:val="004058FE"/>
    <w:rsid w:val="00407E66"/>
    <w:rsid w:val="00411055"/>
    <w:rsid w:val="00414892"/>
    <w:rsid w:val="00414C04"/>
    <w:rsid w:val="00417342"/>
    <w:rsid w:val="00420050"/>
    <w:rsid w:val="00421498"/>
    <w:rsid w:val="00421FDD"/>
    <w:rsid w:val="004247E5"/>
    <w:rsid w:val="004255BA"/>
    <w:rsid w:val="00426409"/>
    <w:rsid w:val="004343F2"/>
    <w:rsid w:val="00440C7E"/>
    <w:rsid w:val="00442821"/>
    <w:rsid w:val="004459B1"/>
    <w:rsid w:val="00454999"/>
    <w:rsid w:val="00455FBB"/>
    <w:rsid w:val="004569AF"/>
    <w:rsid w:val="00457084"/>
    <w:rsid w:val="004619F6"/>
    <w:rsid w:val="00462019"/>
    <w:rsid w:val="00463069"/>
    <w:rsid w:val="00463A91"/>
    <w:rsid w:val="00466D52"/>
    <w:rsid w:val="00472B57"/>
    <w:rsid w:val="00477C26"/>
    <w:rsid w:val="00477ECB"/>
    <w:rsid w:val="00482695"/>
    <w:rsid w:val="00487531"/>
    <w:rsid w:val="00492719"/>
    <w:rsid w:val="00493DE0"/>
    <w:rsid w:val="004A0B63"/>
    <w:rsid w:val="004A11A5"/>
    <w:rsid w:val="004A1D37"/>
    <w:rsid w:val="004A2364"/>
    <w:rsid w:val="004A5E4E"/>
    <w:rsid w:val="004B1A1E"/>
    <w:rsid w:val="004B2184"/>
    <w:rsid w:val="004B48A9"/>
    <w:rsid w:val="004B4C1F"/>
    <w:rsid w:val="004B510C"/>
    <w:rsid w:val="004B54AE"/>
    <w:rsid w:val="004C1875"/>
    <w:rsid w:val="004C1F32"/>
    <w:rsid w:val="004C214C"/>
    <w:rsid w:val="004C5904"/>
    <w:rsid w:val="004C6F3D"/>
    <w:rsid w:val="004D0137"/>
    <w:rsid w:val="004D53C9"/>
    <w:rsid w:val="004E02B0"/>
    <w:rsid w:val="004E0410"/>
    <w:rsid w:val="004F600B"/>
    <w:rsid w:val="004F6CA5"/>
    <w:rsid w:val="005044C4"/>
    <w:rsid w:val="00506ABC"/>
    <w:rsid w:val="005105A9"/>
    <w:rsid w:val="00515C97"/>
    <w:rsid w:val="0051646C"/>
    <w:rsid w:val="005233B7"/>
    <w:rsid w:val="0052573C"/>
    <w:rsid w:val="00525BE2"/>
    <w:rsid w:val="00533294"/>
    <w:rsid w:val="005405DB"/>
    <w:rsid w:val="00540A87"/>
    <w:rsid w:val="0054422C"/>
    <w:rsid w:val="00550566"/>
    <w:rsid w:val="00551E27"/>
    <w:rsid w:val="0055237E"/>
    <w:rsid w:val="00553988"/>
    <w:rsid w:val="00554F77"/>
    <w:rsid w:val="0055732D"/>
    <w:rsid w:val="00560DC3"/>
    <w:rsid w:val="00561401"/>
    <w:rsid w:val="0056198B"/>
    <w:rsid w:val="00565CBF"/>
    <w:rsid w:val="00566793"/>
    <w:rsid w:val="00566B37"/>
    <w:rsid w:val="005673B9"/>
    <w:rsid w:val="00567C42"/>
    <w:rsid w:val="00570C11"/>
    <w:rsid w:val="00571A4F"/>
    <w:rsid w:val="00571D2C"/>
    <w:rsid w:val="00575148"/>
    <w:rsid w:val="005762BC"/>
    <w:rsid w:val="005770D0"/>
    <w:rsid w:val="0058547B"/>
    <w:rsid w:val="005865AB"/>
    <w:rsid w:val="00591899"/>
    <w:rsid w:val="005925A3"/>
    <w:rsid w:val="00592609"/>
    <w:rsid w:val="00593EF7"/>
    <w:rsid w:val="00594878"/>
    <w:rsid w:val="005A1AAD"/>
    <w:rsid w:val="005A1B00"/>
    <w:rsid w:val="005A1E35"/>
    <w:rsid w:val="005A1EEF"/>
    <w:rsid w:val="005A2D8D"/>
    <w:rsid w:val="005B1864"/>
    <w:rsid w:val="005B23A4"/>
    <w:rsid w:val="005C14A4"/>
    <w:rsid w:val="005C1703"/>
    <w:rsid w:val="005C289D"/>
    <w:rsid w:val="005C625E"/>
    <w:rsid w:val="005D5176"/>
    <w:rsid w:val="005D600C"/>
    <w:rsid w:val="005D644D"/>
    <w:rsid w:val="005D6D6A"/>
    <w:rsid w:val="005E4098"/>
    <w:rsid w:val="005E5B77"/>
    <w:rsid w:val="005E63E5"/>
    <w:rsid w:val="005E78FA"/>
    <w:rsid w:val="005E7999"/>
    <w:rsid w:val="005F2A71"/>
    <w:rsid w:val="005F3097"/>
    <w:rsid w:val="005F4347"/>
    <w:rsid w:val="005F5E2A"/>
    <w:rsid w:val="00601FBB"/>
    <w:rsid w:val="006021D3"/>
    <w:rsid w:val="00602FF1"/>
    <w:rsid w:val="00605970"/>
    <w:rsid w:val="006115CF"/>
    <w:rsid w:val="00611DF3"/>
    <w:rsid w:val="00617475"/>
    <w:rsid w:val="006213B8"/>
    <w:rsid w:val="0062154C"/>
    <w:rsid w:val="006215D4"/>
    <w:rsid w:val="00625CE5"/>
    <w:rsid w:val="00626233"/>
    <w:rsid w:val="00627989"/>
    <w:rsid w:val="00632678"/>
    <w:rsid w:val="00642D3C"/>
    <w:rsid w:val="00651593"/>
    <w:rsid w:val="00657F46"/>
    <w:rsid w:val="00661DB8"/>
    <w:rsid w:val="0066269E"/>
    <w:rsid w:val="0066289A"/>
    <w:rsid w:val="0066360C"/>
    <w:rsid w:val="00666E57"/>
    <w:rsid w:val="00671376"/>
    <w:rsid w:val="00671625"/>
    <w:rsid w:val="006718C7"/>
    <w:rsid w:val="006728CB"/>
    <w:rsid w:val="00681CE3"/>
    <w:rsid w:val="0068307C"/>
    <w:rsid w:val="00685AF0"/>
    <w:rsid w:val="00685B9B"/>
    <w:rsid w:val="0069113B"/>
    <w:rsid w:val="00691B6E"/>
    <w:rsid w:val="00692CE7"/>
    <w:rsid w:val="00696E46"/>
    <w:rsid w:val="006A1900"/>
    <w:rsid w:val="006A2513"/>
    <w:rsid w:val="006B0BAA"/>
    <w:rsid w:val="006B0D57"/>
    <w:rsid w:val="006C47C4"/>
    <w:rsid w:val="006D06B4"/>
    <w:rsid w:val="006D1BDD"/>
    <w:rsid w:val="006D30C6"/>
    <w:rsid w:val="006E1084"/>
    <w:rsid w:val="006E1F20"/>
    <w:rsid w:val="006E2C58"/>
    <w:rsid w:val="006E5F11"/>
    <w:rsid w:val="006E6856"/>
    <w:rsid w:val="006E719A"/>
    <w:rsid w:val="006E7CA0"/>
    <w:rsid w:val="006F09C9"/>
    <w:rsid w:val="006F31B9"/>
    <w:rsid w:val="006F3F88"/>
    <w:rsid w:val="006F40A7"/>
    <w:rsid w:val="006F76FA"/>
    <w:rsid w:val="00700E98"/>
    <w:rsid w:val="00703AE6"/>
    <w:rsid w:val="00703B3A"/>
    <w:rsid w:val="007049FA"/>
    <w:rsid w:val="007072E0"/>
    <w:rsid w:val="0070790D"/>
    <w:rsid w:val="00707F61"/>
    <w:rsid w:val="00713FC8"/>
    <w:rsid w:val="007146A7"/>
    <w:rsid w:val="00716284"/>
    <w:rsid w:val="00716613"/>
    <w:rsid w:val="00722AAA"/>
    <w:rsid w:val="00725DE9"/>
    <w:rsid w:val="00725F61"/>
    <w:rsid w:val="00730F2B"/>
    <w:rsid w:val="007317F9"/>
    <w:rsid w:val="007323B0"/>
    <w:rsid w:val="007324BC"/>
    <w:rsid w:val="0073396A"/>
    <w:rsid w:val="00735F71"/>
    <w:rsid w:val="00736BB0"/>
    <w:rsid w:val="00741006"/>
    <w:rsid w:val="0074128F"/>
    <w:rsid w:val="00741BD7"/>
    <w:rsid w:val="00744455"/>
    <w:rsid w:val="007458AD"/>
    <w:rsid w:val="0075561E"/>
    <w:rsid w:val="00761411"/>
    <w:rsid w:val="0076296B"/>
    <w:rsid w:val="00762A2C"/>
    <w:rsid w:val="00762AA2"/>
    <w:rsid w:val="00764A0C"/>
    <w:rsid w:val="00765016"/>
    <w:rsid w:val="007655F6"/>
    <w:rsid w:val="007705AC"/>
    <w:rsid w:val="007761EC"/>
    <w:rsid w:val="00781F20"/>
    <w:rsid w:val="00782AFB"/>
    <w:rsid w:val="00782C28"/>
    <w:rsid w:val="00784694"/>
    <w:rsid w:val="00785823"/>
    <w:rsid w:val="00790B31"/>
    <w:rsid w:val="007922E6"/>
    <w:rsid w:val="00792F71"/>
    <w:rsid w:val="0079588C"/>
    <w:rsid w:val="007968F7"/>
    <w:rsid w:val="007977A8"/>
    <w:rsid w:val="007A0505"/>
    <w:rsid w:val="007A2721"/>
    <w:rsid w:val="007A2B73"/>
    <w:rsid w:val="007A32BB"/>
    <w:rsid w:val="007A7ADE"/>
    <w:rsid w:val="007B1049"/>
    <w:rsid w:val="007C2272"/>
    <w:rsid w:val="007C5960"/>
    <w:rsid w:val="007C7098"/>
    <w:rsid w:val="007C757E"/>
    <w:rsid w:val="007E0938"/>
    <w:rsid w:val="007E0A94"/>
    <w:rsid w:val="007E1132"/>
    <w:rsid w:val="007E2BD7"/>
    <w:rsid w:val="007E5A6C"/>
    <w:rsid w:val="007E6B67"/>
    <w:rsid w:val="007F036C"/>
    <w:rsid w:val="007F0B79"/>
    <w:rsid w:val="007F1CBC"/>
    <w:rsid w:val="007F63BB"/>
    <w:rsid w:val="007F6AE6"/>
    <w:rsid w:val="00802FD9"/>
    <w:rsid w:val="008117E8"/>
    <w:rsid w:val="0081316A"/>
    <w:rsid w:val="00826379"/>
    <w:rsid w:val="00827FDF"/>
    <w:rsid w:val="00830833"/>
    <w:rsid w:val="008312E3"/>
    <w:rsid w:val="00834A20"/>
    <w:rsid w:val="00837A08"/>
    <w:rsid w:val="00842608"/>
    <w:rsid w:val="00851659"/>
    <w:rsid w:val="00854BAA"/>
    <w:rsid w:val="008634A4"/>
    <w:rsid w:val="0086659B"/>
    <w:rsid w:val="00866738"/>
    <w:rsid w:val="0086684B"/>
    <w:rsid w:val="00871C53"/>
    <w:rsid w:val="008720DB"/>
    <w:rsid w:val="008725E6"/>
    <w:rsid w:val="00872842"/>
    <w:rsid w:val="008746CF"/>
    <w:rsid w:val="00875184"/>
    <w:rsid w:val="008760FA"/>
    <w:rsid w:val="008763D3"/>
    <w:rsid w:val="0087728C"/>
    <w:rsid w:val="0087729D"/>
    <w:rsid w:val="008772D9"/>
    <w:rsid w:val="00882D87"/>
    <w:rsid w:val="008861C7"/>
    <w:rsid w:val="008910C6"/>
    <w:rsid w:val="00892E09"/>
    <w:rsid w:val="0089475B"/>
    <w:rsid w:val="008949DF"/>
    <w:rsid w:val="008A2E32"/>
    <w:rsid w:val="008A5471"/>
    <w:rsid w:val="008A5C4C"/>
    <w:rsid w:val="008B09B6"/>
    <w:rsid w:val="008D2984"/>
    <w:rsid w:val="008D324F"/>
    <w:rsid w:val="008D7C96"/>
    <w:rsid w:val="008E5ECA"/>
    <w:rsid w:val="008E5F09"/>
    <w:rsid w:val="008F1F4A"/>
    <w:rsid w:val="008F6D09"/>
    <w:rsid w:val="00906F41"/>
    <w:rsid w:val="00907BBA"/>
    <w:rsid w:val="00910A0D"/>
    <w:rsid w:val="0091105E"/>
    <w:rsid w:val="0091242A"/>
    <w:rsid w:val="00916B1C"/>
    <w:rsid w:val="00922AD7"/>
    <w:rsid w:val="0092579B"/>
    <w:rsid w:val="00925E15"/>
    <w:rsid w:val="009301A6"/>
    <w:rsid w:val="00934F99"/>
    <w:rsid w:val="00936829"/>
    <w:rsid w:val="00940229"/>
    <w:rsid w:val="009416FC"/>
    <w:rsid w:val="00942DA6"/>
    <w:rsid w:val="0094362C"/>
    <w:rsid w:val="00945F55"/>
    <w:rsid w:val="0095071F"/>
    <w:rsid w:val="00954E83"/>
    <w:rsid w:val="00957AD3"/>
    <w:rsid w:val="00960546"/>
    <w:rsid w:val="00962527"/>
    <w:rsid w:val="009633D9"/>
    <w:rsid w:val="00966838"/>
    <w:rsid w:val="009709EA"/>
    <w:rsid w:val="0097263F"/>
    <w:rsid w:val="009731E0"/>
    <w:rsid w:val="00975DD7"/>
    <w:rsid w:val="0097628A"/>
    <w:rsid w:val="009835AE"/>
    <w:rsid w:val="00984A67"/>
    <w:rsid w:val="00986302"/>
    <w:rsid w:val="00993C3F"/>
    <w:rsid w:val="00994EF1"/>
    <w:rsid w:val="009973F8"/>
    <w:rsid w:val="009A0F20"/>
    <w:rsid w:val="009A5DF2"/>
    <w:rsid w:val="009A6B52"/>
    <w:rsid w:val="009B03B4"/>
    <w:rsid w:val="009B2E2B"/>
    <w:rsid w:val="009B3776"/>
    <w:rsid w:val="009B3A60"/>
    <w:rsid w:val="009B793E"/>
    <w:rsid w:val="009C02C2"/>
    <w:rsid w:val="009C0A8C"/>
    <w:rsid w:val="009C0F55"/>
    <w:rsid w:val="009C36A5"/>
    <w:rsid w:val="009C3AFF"/>
    <w:rsid w:val="009C45D1"/>
    <w:rsid w:val="009C5550"/>
    <w:rsid w:val="009C67E7"/>
    <w:rsid w:val="009C7636"/>
    <w:rsid w:val="009D0743"/>
    <w:rsid w:val="009D0AD3"/>
    <w:rsid w:val="009D1818"/>
    <w:rsid w:val="009D5F07"/>
    <w:rsid w:val="009E35C3"/>
    <w:rsid w:val="009F052A"/>
    <w:rsid w:val="009F539A"/>
    <w:rsid w:val="00A0254D"/>
    <w:rsid w:val="00A04CBD"/>
    <w:rsid w:val="00A14B87"/>
    <w:rsid w:val="00A16BC0"/>
    <w:rsid w:val="00A17766"/>
    <w:rsid w:val="00A17D81"/>
    <w:rsid w:val="00A22BCA"/>
    <w:rsid w:val="00A23642"/>
    <w:rsid w:val="00A2459F"/>
    <w:rsid w:val="00A250B7"/>
    <w:rsid w:val="00A27A62"/>
    <w:rsid w:val="00A32D28"/>
    <w:rsid w:val="00A350A9"/>
    <w:rsid w:val="00A36CC8"/>
    <w:rsid w:val="00A36ECB"/>
    <w:rsid w:val="00A40882"/>
    <w:rsid w:val="00A44922"/>
    <w:rsid w:val="00A45F3D"/>
    <w:rsid w:val="00A47ECD"/>
    <w:rsid w:val="00A54896"/>
    <w:rsid w:val="00A56198"/>
    <w:rsid w:val="00A60D2A"/>
    <w:rsid w:val="00A6195E"/>
    <w:rsid w:val="00A659A6"/>
    <w:rsid w:val="00A72AAA"/>
    <w:rsid w:val="00A814AB"/>
    <w:rsid w:val="00A81809"/>
    <w:rsid w:val="00AA2F2A"/>
    <w:rsid w:val="00AA30B9"/>
    <w:rsid w:val="00AA3718"/>
    <w:rsid w:val="00AA4B71"/>
    <w:rsid w:val="00AA5AC6"/>
    <w:rsid w:val="00AA75DE"/>
    <w:rsid w:val="00AB46DE"/>
    <w:rsid w:val="00AB4704"/>
    <w:rsid w:val="00AB471D"/>
    <w:rsid w:val="00AB79BB"/>
    <w:rsid w:val="00AC1B5D"/>
    <w:rsid w:val="00AC2D3B"/>
    <w:rsid w:val="00AC321D"/>
    <w:rsid w:val="00AC517E"/>
    <w:rsid w:val="00AC7B14"/>
    <w:rsid w:val="00AC7BD7"/>
    <w:rsid w:val="00AD0134"/>
    <w:rsid w:val="00AD52CB"/>
    <w:rsid w:val="00AD6AEC"/>
    <w:rsid w:val="00AE00DF"/>
    <w:rsid w:val="00AE179A"/>
    <w:rsid w:val="00AE1A35"/>
    <w:rsid w:val="00AE618A"/>
    <w:rsid w:val="00AE735E"/>
    <w:rsid w:val="00AF33EE"/>
    <w:rsid w:val="00AF46F0"/>
    <w:rsid w:val="00AF48E2"/>
    <w:rsid w:val="00AF6693"/>
    <w:rsid w:val="00B02E08"/>
    <w:rsid w:val="00B03431"/>
    <w:rsid w:val="00B11B3D"/>
    <w:rsid w:val="00B124EC"/>
    <w:rsid w:val="00B1606D"/>
    <w:rsid w:val="00B16702"/>
    <w:rsid w:val="00B16EEF"/>
    <w:rsid w:val="00B204B3"/>
    <w:rsid w:val="00B21B87"/>
    <w:rsid w:val="00B239B1"/>
    <w:rsid w:val="00B25210"/>
    <w:rsid w:val="00B308C2"/>
    <w:rsid w:val="00B3265B"/>
    <w:rsid w:val="00B33B6B"/>
    <w:rsid w:val="00B34E47"/>
    <w:rsid w:val="00B351D3"/>
    <w:rsid w:val="00B3564D"/>
    <w:rsid w:val="00B401E8"/>
    <w:rsid w:val="00B4036D"/>
    <w:rsid w:val="00B439FA"/>
    <w:rsid w:val="00B44C38"/>
    <w:rsid w:val="00B451B2"/>
    <w:rsid w:val="00B45698"/>
    <w:rsid w:val="00B465C1"/>
    <w:rsid w:val="00B47571"/>
    <w:rsid w:val="00B50406"/>
    <w:rsid w:val="00B540DF"/>
    <w:rsid w:val="00B55579"/>
    <w:rsid w:val="00B563BA"/>
    <w:rsid w:val="00B57E60"/>
    <w:rsid w:val="00B612D7"/>
    <w:rsid w:val="00B645B4"/>
    <w:rsid w:val="00B75315"/>
    <w:rsid w:val="00B75397"/>
    <w:rsid w:val="00B76099"/>
    <w:rsid w:val="00B7661A"/>
    <w:rsid w:val="00B76A5F"/>
    <w:rsid w:val="00B774BC"/>
    <w:rsid w:val="00B857FA"/>
    <w:rsid w:val="00B8660B"/>
    <w:rsid w:val="00B86FCB"/>
    <w:rsid w:val="00B9056F"/>
    <w:rsid w:val="00B94B87"/>
    <w:rsid w:val="00B954DB"/>
    <w:rsid w:val="00B95CAF"/>
    <w:rsid w:val="00B97CC5"/>
    <w:rsid w:val="00BA20C6"/>
    <w:rsid w:val="00BA2703"/>
    <w:rsid w:val="00BA28D3"/>
    <w:rsid w:val="00BA2F6C"/>
    <w:rsid w:val="00BA3033"/>
    <w:rsid w:val="00BA5626"/>
    <w:rsid w:val="00BB28B9"/>
    <w:rsid w:val="00BB5A89"/>
    <w:rsid w:val="00BB5ACD"/>
    <w:rsid w:val="00BB7002"/>
    <w:rsid w:val="00BB732A"/>
    <w:rsid w:val="00BC5F0A"/>
    <w:rsid w:val="00BD038C"/>
    <w:rsid w:val="00BD0789"/>
    <w:rsid w:val="00BD1DEE"/>
    <w:rsid w:val="00BD3299"/>
    <w:rsid w:val="00BD46E5"/>
    <w:rsid w:val="00BD49A8"/>
    <w:rsid w:val="00BD4C39"/>
    <w:rsid w:val="00BD530A"/>
    <w:rsid w:val="00BD58B1"/>
    <w:rsid w:val="00BF68FA"/>
    <w:rsid w:val="00BF72B5"/>
    <w:rsid w:val="00BF72C5"/>
    <w:rsid w:val="00C00A89"/>
    <w:rsid w:val="00C03F18"/>
    <w:rsid w:val="00C0586E"/>
    <w:rsid w:val="00C0630C"/>
    <w:rsid w:val="00C1052C"/>
    <w:rsid w:val="00C116C8"/>
    <w:rsid w:val="00C13F91"/>
    <w:rsid w:val="00C14807"/>
    <w:rsid w:val="00C157AF"/>
    <w:rsid w:val="00C20E3F"/>
    <w:rsid w:val="00C20E85"/>
    <w:rsid w:val="00C216A1"/>
    <w:rsid w:val="00C23044"/>
    <w:rsid w:val="00C26546"/>
    <w:rsid w:val="00C353BF"/>
    <w:rsid w:val="00C36041"/>
    <w:rsid w:val="00C37045"/>
    <w:rsid w:val="00C374B8"/>
    <w:rsid w:val="00C40C10"/>
    <w:rsid w:val="00C41A84"/>
    <w:rsid w:val="00C43F8A"/>
    <w:rsid w:val="00C451F0"/>
    <w:rsid w:val="00C45E81"/>
    <w:rsid w:val="00C468C2"/>
    <w:rsid w:val="00C47B97"/>
    <w:rsid w:val="00C55187"/>
    <w:rsid w:val="00C601F4"/>
    <w:rsid w:val="00C60B80"/>
    <w:rsid w:val="00C744E2"/>
    <w:rsid w:val="00C75EE7"/>
    <w:rsid w:val="00C77C7B"/>
    <w:rsid w:val="00C83D92"/>
    <w:rsid w:val="00C844BF"/>
    <w:rsid w:val="00C84889"/>
    <w:rsid w:val="00C84928"/>
    <w:rsid w:val="00C870DD"/>
    <w:rsid w:val="00C87CA2"/>
    <w:rsid w:val="00C90FD9"/>
    <w:rsid w:val="00C9195D"/>
    <w:rsid w:val="00C9365F"/>
    <w:rsid w:val="00C95245"/>
    <w:rsid w:val="00C967CE"/>
    <w:rsid w:val="00C97A92"/>
    <w:rsid w:val="00CA1246"/>
    <w:rsid w:val="00CA5A2E"/>
    <w:rsid w:val="00CB0270"/>
    <w:rsid w:val="00CB2FC6"/>
    <w:rsid w:val="00CB732F"/>
    <w:rsid w:val="00CC3F25"/>
    <w:rsid w:val="00CC4EC4"/>
    <w:rsid w:val="00CC5AAA"/>
    <w:rsid w:val="00CC70E0"/>
    <w:rsid w:val="00CD0AEB"/>
    <w:rsid w:val="00CD2849"/>
    <w:rsid w:val="00CD2C85"/>
    <w:rsid w:val="00CD345E"/>
    <w:rsid w:val="00CD56BA"/>
    <w:rsid w:val="00CE259F"/>
    <w:rsid w:val="00CE638C"/>
    <w:rsid w:val="00CE78FD"/>
    <w:rsid w:val="00CF0798"/>
    <w:rsid w:val="00CF690D"/>
    <w:rsid w:val="00D00F11"/>
    <w:rsid w:val="00D10471"/>
    <w:rsid w:val="00D11BA1"/>
    <w:rsid w:val="00D14A9F"/>
    <w:rsid w:val="00D15EA8"/>
    <w:rsid w:val="00D2069F"/>
    <w:rsid w:val="00D20702"/>
    <w:rsid w:val="00D21E0D"/>
    <w:rsid w:val="00D255D3"/>
    <w:rsid w:val="00D26401"/>
    <w:rsid w:val="00D26EF7"/>
    <w:rsid w:val="00D300AC"/>
    <w:rsid w:val="00D33484"/>
    <w:rsid w:val="00D348A9"/>
    <w:rsid w:val="00D37912"/>
    <w:rsid w:val="00D43113"/>
    <w:rsid w:val="00D45B3E"/>
    <w:rsid w:val="00D4730B"/>
    <w:rsid w:val="00D518B3"/>
    <w:rsid w:val="00D52A8E"/>
    <w:rsid w:val="00D55657"/>
    <w:rsid w:val="00D600CC"/>
    <w:rsid w:val="00D63E3C"/>
    <w:rsid w:val="00D64773"/>
    <w:rsid w:val="00D708C3"/>
    <w:rsid w:val="00D71564"/>
    <w:rsid w:val="00D71AE3"/>
    <w:rsid w:val="00D72E6B"/>
    <w:rsid w:val="00D844E9"/>
    <w:rsid w:val="00D940CF"/>
    <w:rsid w:val="00D96B7F"/>
    <w:rsid w:val="00DA068C"/>
    <w:rsid w:val="00DA372D"/>
    <w:rsid w:val="00DA6693"/>
    <w:rsid w:val="00DB40DE"/>
    <w:rsid w:val="00DB5294"/>
    <w:rsid w:val="00DB7350"/>
    <w:rsid w:val="00DC18AB"/>
    <w:rsid w:val="00DC32CF"/>
    <w:rsid w:val="00DC3F38"/>
    <w:rsid w:val="00DC6427"/>
    <w:rsid w:val="00DD2D31"/>
    <w:rsid w:val="00DD2E11"/>
    <w:rsid w:val="00DD3814"/>
    <w:rsid w:val="00DD4CDD"/>
    <w:rsid w:val="00DD6254"/>
    <w:rsid w:val="00DE5F7F"/>
    <w:rsid w:val="00DE7E98"/>
    <w:rsid w:val="00DE7FCA"/>
    <w:rsid w:val="00DF01AF"/>
    <w:rsid w:val="00DF3545"/>
    <w:rsid w:val="00DF6223"/>
    <w:rsid w:val="00E012E5"/>
    <w:rsid w:val="00E0300F"/>
    <w:rsid w:val="00E053C9"/>
    <w:rsid w:val="00E079B0"/>
    <w:rsid w:val="00E1036A"/>
    <w:rsid w:val="00E12494"/>
    <w:rsid w:val="00E13F8E"/>
    <w:rsid w:val="00E1587A"/>
    <w:rsid w:val="00E15CBA"/>
    <w:rsid w:val="00E2012B"/>
    <w:rsid w:val="00E21522"/>
    <w:rsid w:val="00E25DF1"/>
    <w:rsid w:val="00E266AE"/>
    <w:rsid w:val="00E3203D"/>
    <w:rsid w:val="00E421AE"/>
    <w:rsid w:val="00E43A86"/>
    <w:rsid w:val="00E43BB6"/>
    <w:rsid w:val="00E43D63"/>
    <w:rsid w:val="00E45129"/>
    <w:rsid w:val="00E5458E"/>
    <w:rsid w:val="00E56D06"/>
    <w:rsid w:val="00E60377"/>
    <w:rsid w:val="00E65762"/>
    <w:rsid w:val="00E715B9"/>
    <w:rsid w:val="00E7494A"/>
    <w:rsid w:val="00E76DAC"/>
    <w:rsid w:val="00E82892"/>
    <w:rsid w:val="00E82959"/>
    <w:rsid w:val="00E82E41"/>
    <w:rsid w:val="00E83DAA"/>
    <w:rsid w:val="00E84985"/>
    <w:rsid w:val="00E851B0"/>
    <w:rsid w:val="00E85F06"/>
    <w:rsid w:val="00E90779"/>
    <w:rsid w:val="00E92520"/>
    <w:rsid w:val="00E92D02"/>
    <w:rsid w:val="00E97743"/>
    <w:rsid w:val="00EA0EC0"/>
    <w:rsid w:val="00EA2518"/>
    <w:rsid w:val="00EA34F7"/>
    <w:rsid w:val="00EA550B"/>
    <w:rsid w:val="00EA5BB1"/>
    <w:rsid w:val="00EA6C97"/>
    <w:rsid w:val="00EB27ED"/>
    <w:rsid w:val="00EB316B"/>
    <w:rsid w:val="00EB43F7"/>
    <w:rsid w:val="00EB5599"/>
    <w:rsid w:val="00EB5DA8"/>
    <w:rsid w:val="00EB7FAD"/>
    <w:rsid w:val="00EC0B1B"/>
    <w:rsid w:val="00EC2B6A"/>
    <w:rsid w:val="00EC5C10"/>
    <w:rsid w:val="00ED047F"/>
    <w:rsid w:val="00ED1202"/>
    <w:rsid w:val="00ED6C97"/>
    <w:rsid w:val="00ED713F"/>
    <w:rsid w:val="00ED73B9"/>
    <w:rsid w:val="00ED7807"/>
    <w:rsid w:val="00EE0510"/>
    <w:rsid w:val="00EE0689"/>
    <w:rsid w:val="00EE436A"/>
    <w:rsid w:val="00EE4FB0"/>
    <w:rsid w:val="00EF149A"/>
    <w:rsid w:val="00EF2774"/>
    <w:rsid w:val="00EF5D76"/>
    <w:rsid w:val="00F003BD"/>
    <w:rsid w:val="00F01F64"/>
    <w:rsid w:val="00F04530"/>
    <w:rsid w:val="00F04B69"/>
    <w:rsid w:val="00F0630E"/>
    <w:rsid w:val="00F06D52"/>
    <w:rsid w:val="00F100D1"/>
    <w:rsid w:val="00F15567"/>
    <w:rsid w:val="00F20BF3"/>
    <w:rsid w:val="00F25B33"/>
    <w:rsid w:val="00F31D93"/>
    <w:rsid w:val="00F34F5C"/>
    <w:rsid w:val="00F36536"/>
    <w:rsid w:val="00F37196"/>
    <w:rsid w:val="00F400E9"/>
    <w:rsid w:val="00F40BF9"/>
    <w:rsid w:val="00F43D03"/>
    <w:rsid w:val="00F4539D"/>
    <w:rsid w:val="00F4553F"/>
    <w:rsid w:val="00F46211"/>
    <w:rsid w:val="00F50956"/>
    <w:rsid w:val="00F54FAD"/>
    <w:rsid w:val="00F5663F"/>
    <w:rsid w:val="00F567AE"/>
    <w:rsid w:val="00F56DCF"/>
    <w:rsid w:val="00F61D0F"/>
    <w:rsid w:val="00F6676D"/>
    <w:rsid w:val="00F723CF"/>
    <w:rsid w:val="00F74A24"/>
    <w:rsid w:val="00F74DE0"/>
    <w:rsid w:val="00F7681D"/>
    <w:rsid w:val="00F77B2C"/>
    <w:rsid w:val="00F804C2"/>
    <w:rsid w:val="00F80BB0"/>
    <w:rsid w:val="00F81ABC"/>
    <w:rsid w:val="00F82419"/>
    <w:rsid w:val="00F8263A"/>
    <w:rsid w:val="00F86437"/>
    <w:rsid w:val="00F90A63"/>
    <w:rsid w:val="00F91A8C"/>
    <w:rsid w:val="00F91F27"/>
    <w:rsid w:val="00F97C6D"/>
    <w:rsid w:val="00F97E2F"/>
    <w:rsid w:val="00FA0CFC"/>
    <w:rsid w:val="00FA2447"/>
    <w:rsid w:val="00FA4078"/>
    <w:rsid w:val="00FA4FBC"/>
    <w:rsid w:val="00FA6009"/>
    <w:rsid w:val="00FB36AF"/>
    <w:rsid w:val="00FB735E"/>
    <w:rsid w:val="00FD2EBC"/>
    <w:rsid w:val="00FE1129"/>
    <w:rsid w:val="00FE3A4F"/>
    <w:rsid w:val="00FE4E15"/>
    <w:rsid w:val="00FE5C20"/>
    <w:rsid w:val="00FE77C2"/>
    <w:rsid w:val="00FF001F"/>
    <w:rsid w:val="00FF375B"/>
    <w:rsid w:val="00FF7CE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2E5"/>
    <w:pPr>
      <w:spacing w:after="0" w:line="240" w:lineRule="auto"/>
      <w:jc w:val="both"/>
    </w:pPr>
    <w:rPr>
      <w:rFonts w:ascii="Arial Narrow" w:eastAsia="MS Mincho" w:hAnsi="Arial Narrow" w:cs="Arial"/>
      <w:sz w:val="24"/>
      <w:szCs w:val="24"/>
      <w:lang w:val="es-ES" w:eastAsia="es-ES"/>
    </w:rPr>
  </w:style>
  <w:style w:type="paragraph" w:styleId="Ttulo1">
    <w:name w:val="heading 1"/>
    <w:basedOn w:val="Prrafodelista"/>
    <w:link w:val="Ttulo1Car"/>
    <w:uiPriority w:val="1"/>
    <w:qFormat/>
    <w:rsid w:val="00E012E5"/>
    <w:pPr>
      <w:numPr>
        <w:numId w:val="1"/>
      </w:numPr>
      <w:outlineLvl w:val="0"/>
    </w:pPr>
    <w:rPr>
      <w:b/>
      <w:color w:val="1F4E79" w:themeColor="accent1" w:themeShade="80"/>
    </w:rPr>
  </w:style>
  <w:style w:type="paragraph" w:styleId="Ttulo2">
    <w:name w:val="heading 2"/>
    <w:basedOn w:val="Prrafodelista"/>
    <w:next w:val="Normal"/>
    <w:link w:val="Ttulo2Car"/>
    <w:uiPriority w:val="9"/>
    <w:unhideWhenUsed/>
    <w:qFormat/>
    <w:rsid w:val="00237BA8"/>
    <w:pPr>
      <w:numPr>
        <w:ilvl w:val="1"/>
        <w:numId w:val="1"/>
      </w:numPr>
      <w:ind w:left="1134" w:hanging="502"/>
      <w:outlineLvl w:val="1"/>
    </w:pPr>
    <w:rPr>
      <w:b/>
      <w:color w:val="1F4E79" w:themeColor="accent1" w:themeShade="80"/>
    </w:rPr>
  </w:style>
  <w:style w:type="paragraph" w:styleId="Ttulo3">
    <w:name w:val="heading 3"/>
    <w:basedOn w:val="Prrafodelista"/>
    <w:next w:val="Normal"/>
    <w:link w:val="Ttulo3Car"/>
    <w:uiPriority w:val="9"/>
    <w:unhideWhenUsed/>
    <w:qFormat/>
    <w:rsid w:val="00237BA8"/>
    <w:pPr>
      <w:numPr>
        <w:ilvl w:val="2"/>
        <w:numId w:val="1"/>
      </w:numPr>
      <w:spacing w:line="276" w:lineRule="auto"/>
      <w:ind w:left="1843"/>
      <w:outlineLvl w:val="2"/>
    </w:pPr>
    <w:rPr>
      <w:b/>
      <w:color w:val="1F4E79" w:themeColor="accent1" w:themeShade="80"/>
    </w:rPr>
  </w:style>
  <w:style w:type="paragraph" w:styleId="Ttulo4">
    <w:name w:val="heading 4"/>
    <w:basedOn w:val="Prrafodelista"/>
    <w:next w:val="Normal"/>
    <w:link w:val="Ttulo4Car"/>
    <w:uiPriority w:val="9"/>
    <w:unhideWhenUsed/>
    <w:qFormat/>
    <w:rsid w:val="00140861"/>
    <w:pPr>
      <w:numPr>
        <w:ilvl w:val="3"/>
        <w:numId w:val="1"/>
      </w:numPr>
      <w:ind w:left="2552" w:hanging="862"/>
      <w:outlineLvl w:val="3"/>
    </w:pPr>
    <w:rPr>
      <w:b/>
      <w:color w:val="1F4E79"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3BB6"/>
    <w:pPr>
      <w:tabs>
        <w:tab w:val="center" w:pos="4419"/>
        <w:tab w:val="right" w:pos="8838"/>
      </w:tabs>
    </w:pPr>
  </w:style>
  <w:style w:type="character" w:customStyle="1" w:styleId="EncabezadoCar">
    <w:name w:val="Encabezado Car"/>
    <w:basedOn w:val="Fuentedeprrafopredeter"/>
    <w:link w:val="Encabezado"/>
    <w:uiPriority w:val="99"/>
    <w:rsid w:val="00E43BB6"/>
  </w:style>
  <w:style w:type="paragraph" w:styleId="Piedepgina">
    <w:name w:val="footer"/>
    <w:basedOn w:val="Normal"/>
    <w:link w:val="PiedepginaCar"/>
    <w:uiPriority w:val="99"/>
    <w:unhideWhenUsed/>
    <w:rsid w:val="00E43BB6"/>
    <w:pPr>
      <w:tabs>
        <w:tab w:val="center" w:pos="4419"/>
        <w:tab w:val="right" w:pos="8838"/>
      </w:tabs>
    </w:pPr>
  </w:style>
  <w:style w:type="character" w:customStyle="1" w:styleId="PiedepginaCar">
    <w:name w:val="Pie de página Car"/>
    <w:basedOn w:val="Fuentedeprrafopredeter"/>
    <w:link w:val="Piedepgina"/>
    <w:uiPriority w:val="99"/>
    <w:rsid w:val="00E43BB6"/>
  </w:style>
  <w:style w:type="table" w:styleId="Tablaconcuadrcula">
    <w:name w:val="Table Grid"/>
    <w:basedOn w:val="Tablanormal"/>
    <w:uiPriority w:val="59"/>
    <w:rsid w:val="008634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ISTA,Párrafo de lista1,Párrafo de lista2,Ha,Resume Title,Bullet List,FooterText,numbered,List Paragraph1,Paragraphe de liste1,lp1,HOJA,Colorful List Accent 1,Colorful List - Accent 11,titulo 3,List Paragraph,Bolita,Párrafo de lista4"/>
    <w:basedOn w:val="Normal"/>
    <w:link w:val="PrrafodelistaCar"/>
    <w:uiPriority w:val="34"/>
    <w:qFormat/>
    <w:rsid w:val="00B45698"/>
    <w:pPr>
      <w:ind w:left="720"/>
      <w:contextualSpacing/>
    </w:pPr>
  </w:style>
  <w:style w:type="character" w:styleId="Refdecomentario">
    <w:name w:val="annotation reference"/>
    <w:uiPriority w:val="99"/>
    <w:rsid w:val="00601FBB"/>
    <w:rPr>
      <w:sz w:val="16"/>
      <w:szCs w:val="16"/>
    </w:rPr>
  </w:style>
  <w:style w:type="paragraph" w:styleId="Textocomentario">
    <w:name w:val="annotation text"/>
    <w:basedOn w:val="Normal"/>
    <w:link w:val="TextocomentarioCar"/>
    <w:uiPriority w:val="99"/>
    <w:rsid w:val="00601FBB"/>
    <w:rPr>
      <w:rFonts w:ascii="Arial" w:eastAsia="Times New Roman" w:hAnsi="Arial"/>
      <w:noProof/>
      <w:sz w:val="20"/>
      <w:szCs w:val="20"/>
    </w:rPr>
  </w:style>
  <w:style w:type="character" w:customStyle="1" w:styleId="TextocomentarioCar">
    <w:name w:val="Texto comentario Car"/>
    <w:basedOn w:val="Fuentedeprrafopredeter"/>
    <w:link w:val="Textocomentario"/>
    <w:uiPriority w:val="99"/>
    <w:rsid w:val="00601FBB"/>
    <w:rPr>
      <w:rFonts w:ascii="Arial" w:eastAsia="Times New Roman" w:hAnsi="Arial" w:cs="Times New Roman"/>
      <w:noProof/>
      <w:sz w:val="20"/>
      <w:szCs w:val="20"/>
      <w:lang w:val="es-ES" w:eastAsia="es-ES"/>
    </w:rPr>
  </w:style>
  <w:style w:type="paragraph" w:styleId="Textodeglobo">
    <w:name w:val="Balloon Text"/>
    <w:basedOn w:val="Normal"/>
    <w:link w:val="TextodegloboCar"/>
    <w:uiPriority w:val="99"/>
    <w:semiHidden/>
    <w:unhideWhenUsed/>
    <w:rsid w:val="00601FB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1FBB"/>
    <w:rPr>
      <w:rFonts w:ascii="Segoe UI" w:hAnsi="Segoe UI" w:cs="Segoe UI"/>
      <w:sz w:val="18"/>
      <w:szCs w:val="18"/>
    </w:rPr>
  </w:style>
  <w:style w:type="paragraph" w:styleId="Textonotapie">
    <w:name w:val="footnote text"/>
    <w:basedOn w:val="Normal"/>
    <w:link w:val="TextonotapieCar"/>
    <w:uiPriority w:val="99"/>
    <w:unhideWhenUsed/>
    <w:rsid w:val="00AA2F2A"/>
    <w:rPr>
      <w:sz w:val="20"/>
      <w:szCs w:val="20"/>
    </w:rPr>
  </w:style>
  <w:style w:type="character" w:customStyle="1" w:styleId="TextonotapieCar">
    <w:name w:val="Texto nota pie Car"/>
    <w:basedOn w:val="Fuentedeprrafopredeter"/>
    <w:link w:val="Textonotapie"/>
    <w:uiPriority w:val="99"/>
    <w:rsid w:val="00AA2F2A"/>
    <w:rPr>
      <w:rFonts w:ascii="Times New Roman" w:eastAsia="MS Mincho" w:hAnsi="Times New Roman" w:cs="Times New Roman"/>
      <w:sz w:val="20"/>
      <w:szCs w:val="20"/>
      <w:lang w:val="es-ES" w:eastAsia="es-ES"/>
    </w:rPr>
  </w:style>
  <w:style w:type="character" w:styleId="Refdenotaalpie">
    <w:name w:val="footnote reference"/>
    <w:basedOn w:val="Fuentedeprrafopredeter"/>
    <w:uiPriority w:val="99"/>
    <w:semiHidden/>
    <w:unhideWhenUsed/>
    <w:rsid w:val="00AA2F2A"/>
    <w:rPr>
      <w:vertAlign w:val="superscript"/>
    </w:rPr>
  </w:style>
  <w:style w:type="table" w:customStyle="1" w:styleId="Tabladecuadrcula4-nfasis11">
    <w:name w:val="Tabla de cuadrícula 4 - Énfasis 11"/>
    <w:basedOn w:val="Tablanormal"/>
    <w:uiPriority w:val="49"/>
    <w:rsid w:val="00AA2F2A"/>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ipervnculo">
    <w:name w:val="Hyperlink"/>
    <w:basedOn w:val="Fuentedeprrafopredeter"/>
    <w:uiPriority w:val="99"/>
    <w:unhideWhenUsed/>
    <w:rsid w:val="00AA2F2A"/>
    <w:rPr>
      <w:color w:val="0563C1" w:themeColor="hyperlink"/>
      <w:u w:val="single"/>
    </w:rPr>
  </w:style>
  <w:style w:type="character" w:customStyle="1" w:styleId="Ttulo1Car">
    <w:name w:val="Título 1 Car"/>
    <w:basedOn w:val="Fuentedeprrafopredeter"/>
    <w:link w:val="Ttulo1"/>
    <w:uiPriority w:val="1"/>
    <w:rsid w:val="00E012E5"/>
    <w:rPr>
      <w:rFonts w:ascii="Arial Narrow" w:eastAsia="MS Mincho" w:hAnsi="Arial Narrow" w:cs="Arial"/>
      <w:b/>
      <w:color w:val="1F4E79" w:themeColor="accent1" w:themeShade="80"/>
      <w:sz w:val="24"/>
      <w:szCs w:val="24"/>
      <w:lang w:val="es-ES" w:eastAsia="es-ES"/>
    </w:rPr>
  </w:style>
  <w:style w:type="table" w:customStyle="1" w:styleId="TableNormal">
    <w:name w:val="Table Normal"/>
    <w:uiPriority w:val="2"/>
    <w:semiHidden/>
    <w:unhideWhenUsed/>
    <w:qFormat/>
    <w:rsid w:val="00B33B6B"/>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TDC1">
    <w:name w:val="toc 1"/>
    <w:basedOn w:val="Normal"/>
    <w:uiPriority w:val="39"/>
    <w:qFormat/>
    <w:rsid w:val="00B33B6B"/>
    <w:pPr>
      <w:widowControl w:val="0"/>
      <w:autoSpaceDE w:val="0"/>
      <w:autoSpaceDN w:val="0"/>
      <w:spacing w:before="1" w:line="274" w:lineRule="exact"/>
      <w:ind w:right="711"/>
      <w:jc w:val="right"/>
    </w:pPr>
    <w:rPr>
      <w:rFonts w:eastAsia="Arial Narrow" w:cs="Arial Narrow"/>
      <w:lang w:val="es-CO" w:eastAsia="es-CO" w:bidi="es-CO"/>
    </w:rPr>
  </w:style>
  <w:style w:type="paragraph" w:styleId="TDC2">
    <w:name w:val="toc 2"/>
    <w:basedOn w:val="Normal"/>
    <w:uiPriority w:val="39"/>
    <w:qFormat/>
    <w:rsid w:val="00B33B6B"/>
    <w:pPr>
      <w:widowControl w:val="0"/>
      <w:autoSpaceDE w:val="0"/>
      <w:autoSpaceDN w:val="0"/>
      <w:ind w:left="822" w:hanging="720"/>
    </w:pPr>
    <w:rPr>
      <w:rFonts w:eastAsia="Arial Narrow" w:cs="Arial Narrow"/>
      <w:lang w:val="es-CO" w:eastAsia="es-CO" w:bidi="es-CO"/>
    </w:rPr>
  </w:style>
  <w:style w:type="paragraph" w:styleId="TDC3">
    <w:name w:val="toc 3"/>
    <w:basedOn w:val="Normal"/>
    <w:uiPriority w:val="39"/>
    <w:qFormat/>
    <w:rsid w:val="00B33B6B"/>
    <w:pPr>
      <w:widowControl w:val="0"/>
      <w:autoSpaceDE w:val="0"/>
      <w:autoSpaceDN w:val="0"/>
      <w:ind w:left="889" w:hanging="360"/>
    </w:pPr>
    <w:rPr>
      <w:rFonts w:eastAsia="Arial Narrow" w:cs="Arial Narrow"/>
      <w:lang w:val="es-CO" w:eastAsia="es-CO" w:bidi="es-CO"/>
    </w:rPr>
  </w:style>
  <w:style w:type="paragraph" w:styleId="TDC4">
    <w:name w:val="toc 4"/>
    <w:basedOn w:val="Normal"/>
    <w:uiPriority w:val="1"/>
    <w:qFormat/>
    <w:rsid w:val="00B33B6B"/>
    <w:pPr>
      <w:widowControl w:val="0"/>
      <w:autoSpaceDE w:val="0"/>
      <w:autoSpaceDN w:val="0"/>
      <w:ind w:left="1172" w:hanging="360"/>
    </w:pPr>
    <w:rPr>
      <w:rFonts w:eastAsia="Arial Narrow" w:cs="Arial Narrow"/>
      <w:lang w:val="es-CO" w:eastAsia="es-CO" w:bidi="es-CO"/>
    </w:rPr>
  </w:style>
  <w:style w:type="paragraph" w:styleId="Textoindependiente">
    <w:name w:val="Body Text"/>
    <w:basedOn w:val="Normal"/>
    <w:link w:val="TextoindependienteCar"/>
    <w:uiPriority w:val="1"/>
    <w:qFormat/>
    <w:rsid w:val="00B33B6B"/>
    <w:pPr>
      <w:widowControl w:val="0"/>
      <w:autoSpaceDE w:val="0"/>
      <w:autoSpaceDN w:val="0"/>
    </w:pPr>
    <w:rPr>
      <w:rFonts w:eastAsia="Arial Narrow" w:cs="Arial Narrow"/>
      <w:lang w:val="es-CO" w:eastAsia="es-CO" w:bidi="es-CO"/>
    </w:rPr>
  </w:style>
  <w:style w:type="character" w:customStyle="1" w:styleId="TextoindependienteCar">
    <w:name w:val="Texto independiente Car"/>
    <w:basedOn w:val="Fuentedeprrafopredeter"/>
    <w:link w:val="Textoindependiente"/>
    <w:uiPriority w:val="1"/>
    <w:rsid w:val="00B33B6B"/>
    <w:rPr>
      <w:rFonts w:ascii="Arial Narrow" w:eastAsia="Arial Narrow" w:hAnsi="Arial Narrow" w:cs="Arial Narrow"/>
      <w:sz w:val="24"/>
      <w:szCs w:val="24"/>
      <w:lang w:val="es-CO" w:eastAsia="es-CO" w:bidi="es-CO"/>
    </w:rPr>
  </w:style>
  <w:style w:type="paragraph" w:customStyle="1" w:styleId="TableParagraph">
    <w:name w:val="Table Paragraph"/>
    <w:basedOn w:val="Normal"/>
    <w:uiPriority w:val="1"/>
    <w:qFormat/>
    <w:rsid w:val="00B33B6B"/>
    <w:pPr>
      <w:widowControl w:val="0"/>
      <w:autoSpaceDE w:val="0"/>
      <w:autoSpaceDN w:val="0"/>
    </w:pPr>
    <w:rPr>
      <w:rFonts w:ascii="Calibri" w:eastAsia="Calibri" w:hAnsi="Calibri" w:cs="Calibri"/>
      <w:sz w:val="22"/>
      <w:szCs w:val="22"/>
      <w:lang w:val="es-CO" w:eastAsia="es-CO" w:bidi="es-CO"/>
    </w:rPr>
  </w:style>
  <w:style w:type="paragraph" w:styleId="Asuntodelcomentario">
    <w:name w:val="annotation subject"/>
    <w:basedOn w:val="Textocomentario"/>
    <w:next w:val="Textocomentario"/>
    <w:link w:val="AsuntodelcomentarioCar"/>
    <w:uiPriority w:val="99"/>
    <w:semiHidden/>
    <w:unhideWhenUsed/>
    <w:rsid w:val="00B33B6B"/>
    <w:pPr>
      <w:widowControl w:val="0"/>
      <w:autoSpaceDE w:val="0"/>
      <w:autoSpaceDN w:val="0"/>
    </w:pPr>
    <w:rPr>
      <w:rFonts w:ascii="Arial Narrow" w:eastAsia="Arial Narrow" w:hAnsi="Arial Narrow" w:cs="Arial Narrow"/>
      <w:b/>
      <w:bCs/>
      <w:noProof w:val="0"/>
      <w:lang w:val="es-CO" w:eastAsia="es-CO" w:bidi="es-CO"/>
    </w:rPr>
  </w:style>
  <w:style w:type="character" w:customStyle="1" w:styleId="AsuntodelcomentarioCar">
    <w:name w:val="Asunto del comentario Car"/>
    <w:basedOn w:val="TextocomentarioCar"/>
    <w:link w:val="Asuntodelcomentario"/>
    <w:uiPriority w:val="99"/>
    <w:semiHidden/>
    <w:rsid w:val="00B33B6B"/>
    <w:rPr>
      <w:rFonts w:ascii="Arial Narrow" w:eastAsia="Arial Narrow" w:hAnsi="Arial Narrow" w:cs="Arial Narrow"/>
      <w:b/>
      <w:bCs/>
      <w:noProof/>
      <w:sz w:val="20"/>
      <w:szCs w:val="20"/>
      <w:lang w:val="es-CO" w:eastAsia="es-CO" w:bidi="es-CO"/>
    </w:rPr>
  </w:style>
  <w:style w:type="table" w:customStyle="1" w:styleId="Tabladecuadrcula5oscura-nfasis11">
    <w:name w:val="Tabla de cuadrícula 5 oscura - Énfasis 11"/>
    <w:basedOn w:val="Tablanormal"/>
    <w:uiPriority w:val="50"/>
    <w:rsid w:val="00B33B6B"/>
    <w:pPr>
      <w:widowControl w:val="0"/>
      <w:autoSpaceDE w:val="0"/>
      <w:autoSpaceDN w:val="0"/>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decuadrcula5oscura-nfasis51">
    <w:name w:val="Tabla de cuadrícula 5 oscura - Énfasis 51"/>
    <w:basedOn w:val="Tablanormal"/>
    <w:uiPriority w:val="50"/>
    <w:rsid w:val="00B33B6B"/>
    <w:pPr>
      <w:widowControl w:val="0"/>
      <w:autoSpaceDE w:val="0"/>
      <w:autoSpaceDN w:val="0"/>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decuadrcula2-nfasis51">
    <w:name w:val="Tabla de cuadrícula 2 - Énfasis 51"/>
    <w:basedOn w:val="Tablanormal"/>
    <w:uiPriority w:val="47"/>
    <w:rsid w:val="00B33B6B"/>
    <w:pPr>
      <w:widowControl w:val="0"/>
      <w:autoSpaceDE w:val="0"/>
      <w:autoSpaceDN w:val="0"/>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1clara-nfasis11">
    <w:name w:val="Tabla de cuadrícula 1 clara - Énfasis 11"/>
    <w:basedOn w:val="Tablanormal"/>
    <w:uiPriority w:val="46"/>
    <w:rsid w:val="00B33B6B"/>
    <w:pPr>
      <w:widowControl w:val="0"/>
      <w:autoSpaceDE w:val="0"/>
      <w:autoSpaceDN w:val="0"/>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B33B6B"/>
    <w:pPr>
      <w:widowControl w:val="0"/>
      <w:autoSpaceDE w:val="0"/>
      <w:autoSpaceDN w:val="0"/>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2">
    <w:name w:val="Tabla de cuadrícula 4 - Énfasis 12"/>
    <w:basedOn w:val="Tablanormal"/>
    <w:uiPriority w:val="49"/>
    <w:rsid w:val="00B33B6B"/>
    <w:pPr>
      <w:widowControl w:val="0"/>
      <w:autoSpaceDE w:val="0"/>
      <w:autoSpaceDN w:val="0"/>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PrrafodelistaCar">
    <w:name w:val="Párrafo de lista Car"/>
    <w:aliases w:val="LISTA Car,Párrafo de lista1 Car,Párrafo de lista2 Car,Ha Car,Resume Title Car,Bullet List Car,FooterText Car,numbered Car,List Paragraph1 Car,Paragraphe de liste1 Car,lp1 Car,HOJA Car,Colorful List Accent 1 Car,titulo 3 Car"/>
    <w:link w:val="Prrafodelista"/>
    <w:uiPriority w:val="34"/>
    <w:qFormat/>
    <w:rsid w:val="00B33B6B"/>
    <w:rPr>
      <w:rFonts w:ascii="Times New Roman" w:eastAsia="MS Mincho" w:hAnsi="Times New Roman" w:cs="Times New Roman"/>
      <w:sz w:val="24"/>
      <w:szCs w:val="24"/>
      <w:lang w:val="es-ES" w:eastAsia="es-ES"/>
    </w:rPr>
  </w:style>
  <w:style w:type="paragraph" w:styleId="TtulodeTDC">
    <w:name w:val="TOC Heading"/>
    <w:basedOn w:val="Ttulo1"/>
    <w:next w:val="Normal"/>
    <w:uiPriority w:val="39"/>
    <w:unhideWhenUsed/>
    <w:qFormat/>
    <w:rsid w:val="001C54F8"/>
    <w:pPr>
      <w:keepNext/>
      <w:keepLines/>
      <w:spacing w:before="240" w:line="259" w:lineRule="auto"/>
      <w:ind w:left="0" w:firstLine="0"/>
      <w:outlineLvl w:val="9"/>
    </w:pPr>
    <w:rPr>
      <w:rFonts w:asciiTheme="majorHAnsi" w:eastAsiaTheme="majorEastAsia" w:hAnsiTheme="majorHAnsi" w:cstheme="majorBidi"/>
      <w:b w:val="0"/>
      <w:bCs/>
      <w:color w:val="2E74B5" w:themeColor="accent1" w:themeShade="BF"/>
      <w:sz w:val="32"/>
      <w:szCs w:val="32"/>
    </w:rPr>
  </w:style>
  <w:style w:type="character" w:customStyle="1" w:styleId="Ttulo3Car">
    <w:name w:val="Título 3 Car"/>
    <w:basedOn w:val="Fuentedeprrafopredeter"/>
    <w:link w:val="Ttulo3"/>
    <w:uiPriority w:val="9"/>
    <w:rsid w:val="00237BA8"/>
    <w:rPr>
      <w:rFonts w:ascii="Arial Narrow" w:eastAsia="MS Mincho" w:hAnsi="Arial Narrow" w:cs="Arial"/>
      <w:b/>
      <w:color w:val="1F4E79" w:themeColor="accent1" w:themeShade="80"/>
      <w:sz w:val="24"/>
      <w:szCs w:val="24"/>
      <w:lang w:val="es-ES" w:eastAsia="es-ES"/>
    </w:rPr>
  </w:style>
  <w:style w:type="table" w:customStyle="1" w:styleId="Cuadrculadetablaclara1">
    <w:name w:val="Cuadrícula de tabla clara1"/>
    <w:basedOn w:val="Tablanormal"/>
    <w:uiPriority w:val="40"/>
    <w:rsid w:val="00C00A8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delista2-nfasis11">
    <w:name w:val="Tabla de lista 2 - Énfasis 11"/>
    <w:basedOn w:val="Tablanormal"/>
    <w:uiPriority w:val="47"/>
    <w:rsid w:val="00235E81"/>
    <w:pPr>
      <w:spacing w:after="0" w:line="240" w:lineRule="auto"/>
    </w:p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2-nfasis11">
    <w:name w:val="Tabla de cuadrícula 2 - Énfasis 11"/>
    <w:basedOn w:val="Tablanormal"/>
    <w:uiPriority w:val="47"/>
    <w:rsid w:val="001D014A"/>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CD2849"/>
    <w:pPr>
      <w:spacing w:before="100" w:beforeAutospacing="1" w:after="100" w:afterAutospacing="1"/>
    </w:pPr>
    <w:rPr>
      <w:rFonts w:eastAsia="Times New Roman"/>
      <w:lang w:val="es-CO" w:eastAsia="es-CO"/>
    </w:rPr>
  </w:style>
  <w:style w:type="table" w:customStyle="1" w:styleId="Tabladelista1clara-nfasis11">
    <w:name w:val="Tabla de lista 1 clara - Énfasis 11"/>
    <w:basedOn w:val="Tablanormal"/>
    <w:uiPriority w:val="46"/>
    <w:rsid w:val="00ED6C97"/>
    <w:pPr>
      <w:spacing w:after="0" w:line="240" w:lineRule="auto"/>
    </w:pPr>
    <w:rPr>
      <w:lang w:val="es-C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oindependiente3">
    <w:name w:val="Body Text 3"/>
    <w:basedOn w:val="Normal"/>
    <w:link w:val="Textoindependiente3Car"/>
    <w:uiPriority w:val="99"/>
    <w:semiHidden/>
    <w:unhideWhenUsed/>
    <w:rsid w:val="00CC4EC4"/>
    <w:pPr>
      <w:spacing w:after="120"/>
    </w:pPr>
    <w:rPr>
      <w:sz w:val="16"/>
      <w:szCs w:val="16"/>
    </w:rPr>
  </w:style>
  <w:style w:type="character" w:customStyle="1" w:styleId="Textoindependiente3Car">
    <w:name w:val="Texto independiente 3 Car"/>
    <w:basedOn w:val="Fuentedeprrafopredeter"/>
    <w:link w:val="Textoindependiente3"/>
    <w:rsid w:val="00CC4EC4"/>
    <w:rPr>
      <w:rFonts w:ascii="Times New Roman" w:eastAsia="MS Mincho" w:hAnsi="Times New Roman" w:cs="Times New Roman"/>
      <w:sz w:val="16"/>
      <w:szCs w:val="16"/>
      <w:lang w:val="es-ES" w:eastAsia="es-ES"/>
    </w:rPr>
  </w:style>
  <w:style w:type="character" w:customStyle="1" w:styleId="Ttulo2Car">
    <w:name w:val="Título 2 Car"/>
    <w:basedOn w:val="Fuentedeprrafopredeter"/>
    <w:link w:val="Ttulo2"/>
    <w:uiPriority w:val="9"/>
    <w:rsid w:val="00237BA8"/>
    <w:rPr>
      <w:rFonts w:ascii="Arial Narrow" w:eastAsia="MS Mincho" w:hAnsi="Arial Narrow" w:cs="Arial"/>
      <w:b/>
      <w:color w:val="1F4E79" w:themeColor="accent1" w:themeShade="80"/>
      <w:sz w:val="24"/>
      <w:szCs w:val="24"/>
      <w:lang w:val="es-ES" w:eastAsia="es-ES"/>
    </w:rPr>
  </w:style>
  <w:style w:type="paragraph" w:styleId="Epgrafe">
    <w:name w:val="caption"/>
    <w:basedOn w:val="Normal"/>
    <w:next w:val="Normal"/>
    <w:uiPriority w:val="35"/>
    <w:unhideWhenUsed/>
    <w:qFormat/>
    <w:rsid w:val="004A5E4E"/>
    <w:pPr>
      <w:keepNext/>
      <w:spacing w:after="60"/>
      <w:jc w:val="center"/>
    </w:pPr>
    <w:rPr>
      <w:b/>
      <w:bCs/>
      <w:color w:val="1F4E79" w:themeColor="accent1" w:themeShade="80"/>
      <w:sz w:val="18"/>
      <w:szCs w:val="18"/>
    </w:rPr>
  </w:style>
  <w:style w:type="paragraph" w:styleId="Cita">
    <w:name w:val="Quote"/>
    <w:basedOn w:val="Normal"/>
    <w:next w:val="Normal"/>
    <w:link w:val="CitaCar"/>
    <w:uiPriority w:val="29"/>
    <w:qFormat/>
    <w:rsid w:val="004A5E4E"/>
    <w:pPr>
      <w:jc w:val="center"/>
    </w:pPr>
    <w:rPr>
      <w:b/>
      <w:color w:val="1F4E79" w:themeColor="accent1" w:themeShade="80"/>
      <w:sz w:val="18"/>
      <w:szCs w:val="18"/>
    </w:rPr>
  </w:style>
  <w:style w:type="character" w:customStyle="1" w:styleId="CitaCar">
    <w:name w:val="Cita Car"/>
    <w:basedOn w:val="Fuentedeprrafopredeter"/>
    <w:link w:val="Cita"/>
    <w:uiPriority w:val="29"/>
    <w:rsid w:val="004A5E4E"/>
    <w:rPr>
      <w:rFonts w:ascii="Arial Narrow" w:eastAsia="MS Mincho" w:hAnsi="Arial Narrow" w:cs="Arial"/>
      <w:b/>
      <w:color w:val="1F4E79" w:themeColor="accent1" w:themeShade="80"/>
      <w:sz w:val="18"/>
      <w:szCs w:val="18"/>
      <w:lang w:val="es-ES" w:eastAsia="es-ES"/>
    </w:rPr>
  </w:style>
  <w:style w:type="character" w:customStyle="1" w:styleId="Ttulo4Car">
    <w:name w:val="Título 4 Car"/>
    <w:basedOn w:val="Fuentedeprrafopredeter"/>
    <w:link w:val="Ttulo4"/>
    <w:uiPriority w:val="9"/>
    <w:rsid w:val="00140861"/>
    <w:rPr>
      <w:rFonts w:ascii="Arial Narrow" w:eastAsia="MS Mincho" w:hAnsi="Arial Narrow" w:cs="Arial"/>
      <w:b/>
      <w:color w:val="1F4E79" w:themeColor="accent1" w:themeShade="80"/>
      <w:sz w:val="24"/>
      <w:szCs w:val="24"/>
      <w:lang w:val="es-ES" w:eastAsia="es-ES"/>
    </w:rPr>
  </w:style>
  <w:style w:type="paragraph" w:styleId="Tabladeilustraciones">
    <w:name w:val="table of figures"/>
    <w:aliases w:val="Tabla 5. Actividades diálogo de doble vía"/>
    <w:basedOn w:val="Normal"/>
    <w:next w:val="Normal"/>
    <w:autoRedefine/>
    <w:uiPriority w:val="99"/>
    <w:unhideWhenUsed/>
    <w:qFormat/>
    <w:rsid w:val="005F4347"/>
  </w:style>
  <w:style w:type="paragraph" w:styleId="Sinespaciado">
    <w:name w:val="No Spacing"/>
    <w:uiPriority w:val="1"/>
    <w:qFormat/>
    <w:rsid w:val="001B6679"/>
    <w:pPr>
      <w:spacing w:after="0" w:line="240" w:lineRule="auto"/>
      <w:jc w:val="both"/>
    </w:pPr>
    <w:rPr>
      <w:rFonts w:ascii="Arial Narrow" w:eastAsia="MS Mincho" w:hAnsi="Arial Narrow" w:cs="Arial"/>
      <w:sz w:val="24"/>
      <w:szCs w:val="24"/>
      <w:lang w:val="es-ES" w:eastAsia="es-ES"/>
    </w:rPr>
  </w:style>
  <w:style w:type="paragraph" w:styleId="Revisin">
    <w:name w:val="Revision"/>
    <w:hidden/>
    <w:uiPriority w:val="99"/>
    <w:semiHidden/>
    <w:rsid w:val="00333E3B"/>
    <w:pPr>
      <w:spacing w:after="0" w:line="240" w:lineRule="auto"/>
    </w:pPr>
    <w:rPr>
      <w:rFonts w:ascii="Arial Narrow" w:eastAsia="MS Mincho" w:hAnsi="Arial Narrow" w:cs="Arial"/>
      <w:sz w:val="24"/>
      <w:szCs w:val="24"/>
      <w:lang w:val="es-ES" w:eastAsia="es-ES"/>
    </w:rPr>
  </w:style>
  <w:style w:type="character" w:styleId="Hipervnculovisitado">
    <w:name w:val="FollowedHyperlink"/>
    <w:basedOn w:val="Fuentedeprrafopredeter"/>
    <w:uiPriority w:val="99"/>
    <w:semiHidden/>
    <w:unhideWhenUsed/>
    <w:rsid w:val="00F0630E"/>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2E5"/>
    <w:pPr>
      <w:spacing w:after="0" w:line="240" w:lineRule="auto"/>
      <w:jc w:val="both"/>
    </w:pPr>
    <w:rPr>
      <w:rFonts w:ascii="Arial Narrow" w:eastAsia="MS Mincho" w:hAnsi="Arial Narrow" w:cs="Arial"/>
      <w:sz w:val="24"/>
      <w:szCs w:val="24"/>
      <w:lang w:val="es-ES" w:eastAsia="es-ES"/>
    </w:rPr>
  </w:style>
  <w:style w:type="paragraph" w:styleId="Ttulo1">
    <w:name w:val="heading 1"/>
    <w:basedOn w:val="Prrafodelista"/>
    <w:link w:val="Ttulo1Car"/>
    <w:uiPriority w:val="1"/>
    <w:qFormat/>
    <w:rsid w:val="00E012E5"/>
    <w:pPr>
      <w:numPr>
        <w:numId w:val="1"/>
      </w:numPr>
      <w:outlineLvl w:val="0"/>
    </w:pPr>
    <w:rPr>
      <w:b/>
      <w:color w:val="1F4E79" w:themeColor="accent1" w:themeShade="80"/>
    </w:rPr>
  </w:style>
  <w:style w:type="paragraph" w:styleId="Ttulo2">
    <w:name w:val="heading 2"/>
    <w:basedOn w:val="Prrafodelista"/>
    <w:next w:val="Normal"/>
    <w:link w:val="Ttulo2Car"/>
    <w:uiPriority w:val="9"/>
    <w:unhideWhenUsed/>
    <w:qFormat/>
    <w:rsid w:val="00237BA8"/>
    <w:pPr>
      <w:numPr>
        <w:ilvl w:val="1"/>
        <w:numId w:val="1"/>
      </w:numPr>
      <w:ind w:left="1134" w:hanging="502"/>
      <w:outlineLvl w:val="1"/>
    </w:pPr>
    <w:rPr>
      <w:b/>
      <w:color w:val="1F4E79" w:themeColor="accent1" w:themeShade="80"/>
    </w:rPr>
  </w:style>
  <w:style w:type="paragraph" w:styleId="Ttulo3">
    <w:name w:val="heading 3"/>
    <w:basedOn w:val="Prrafodelista"/>
    <w:next w:val="Normal"/>
    <w:link w:val="Ttulo3Car"/>
    <w:uiPriority w:val="9"/>
    <w:unhideWhenUsed/>
    <w:qFormat/>
    <w:rsid w:val="00237BA8"/>
    <w:pPr>
      <w:numPr>
        <w:ilvl w:val="2"/>
        <w:numId w:val="1"/>
      </w:numPr>
      <w:spacing w:line="276" w:lineRule="auto"/>
      <w:ind w:left="1843"/>
      <w:outlineLvl w:val="2"/>
    </w:pPr>
    <w:rPr>
      <w:b/>
      <w:color w:val="1F4E79" w:themeColor="accent1" w:themeShade="80"/>
    </w:rPr>
  </w:style>
  <w:style w:type="paragraph" w:styleId="Ttulo4">
    <w:name w:val="heading 4"/>
    <w:basedOn w:val="Prrafodelista"/>
    <w:next w:val="Normal"/>
    <w:link w:val="Ttulo4Car"/>
    <w:uiPriority w:val="9"/>
    <w:unhideWhenUsed/>
    <w:qFormat/>
    <w:rsid w:val="00140861"/>
    <w:pPr>
      <w:numPr>
        <w:ilvl w:val="3"/>
        <w:numId w:val="1"/>
      </w:numPr>
      <w:ind w:left="2552" w:hanging="862"/>
      <w:outlineLvl w:val="3"/>
    </w:pPr>
    <w:rPr>
      <w:b/>
      <w:color w:val="1F4E79"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3BB6"/>
    <w:pPr>
      <w:tabs>
        <w:tab w:val="center" w:pos="4419"/>
        <w:tab w:val="right" w:pos="8838"/>
      </w:tabs>
    </w:pPr>
  </w:style>
  <w:style w:type="character" w:customStyle="1" w:styleId="EncabezadoCar">
    <w:name w:val="Encabezado Car"/>
    <w:basedOn w:val="Fuentedeprrafopredeter"/>
    <w:link w:val="Encabezado"/>
    <w:uiPriority w:val="99"/>
    <w:rsid w:val="00E43BB6"/>
  </w:style>
  <w:style w:type="paragraph" w:styleId="Piedepgina">
    <w:name w:val="footer"/>
    <w:basedOn w:val="Normal"/>
    <w:link w:val="PiedepginaCar"/>
    <w:uiPriority w:val="99"/>
    <w:unhideWhenUsed/>
    <w:rsid w:val="00E43BB6"/>
    <w:pPr>
      <w:tabs>
        <w:tab w:val="center" w:pos="4419"/>
        <w:tab w:val="right" w:pos="8838"/>
      </w:tabs>
    </w:pPr>
  </w:style>
  <w:style w:type="character" w:customStyle="1" w:styleId="PiedepginaCar">
    <w:name w:val="Pie de página Car"/>
    <w:basedOn w:val="Fuentedeprrafopredeter"/>
    <w:link w:val="Piedepgina"/>
    <w:uiPriority w:val="99"/>
    <w:rsid w:val="00E43BB6"/>
  </w:style>
  <w:style w:type="table" w:styleId="Tablaconcuadrcula">
    <w:name w:val="Table Grid"/>
    <w:basedOn w:val="Tablanormal"/>
    <w:uiPriority w:val="59"/>
    <w:rsid w:val="008634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ISTA,Párrafo de lista1,Párrafo de lista2,Ha,Resume Title,Bullet List,FooterText,numbered,List Paragraph1,Paragraphe de liste1,lp1,HOJA,Colorful List Accent 1,Colorful List - Accent 11,titulo 3,List Paragraph,Bolita,Párrafo de lista4"/>
    <w:basedOn w:val="Normal"/>
    <w:link w:val="PrrafodelistaCar"/>
    <w:uiPriority w:val="34"/>
    <w:qFormat/>
    <w:rsid w:val="00B45698"/>
    <w:pPr>
      <w:ind w:left="720"/>
      <w:contextualSpacing/>
    </w:pPr>
  </w:style>
  <w:style w:type="character" w:styleId="Refdecomentario">
    <w:name w:val="annotation reference"/>
    <w:uiPriority w:val="99"/>
    <w:rsid w:val="00601FBB"/>
    <w:rPr>
      <w:sz w:val="16"/>
      <w:szCs w:val="16"/>
    </w:rPr>
  </w:style>
  <w:style w:type="paragraph" w:styleId="Textocomentario">
    <w:name w:val="annotation text"/>
    <w:basedOn w:val="Normal"/>
    <w:link w:val="TextocomentarioCar"/>
    <w:uiPriority w:val="99"/>
    <w:rsid w:val="00601FBB"/>
    <w:rPr>
      <w:rFonts w:ascii="Arial" w:eastAsia="Times New Roman" w:hAnsi="Arial"/>
      <w:noProof/>
      <w:sz w:val="20"/>
      <w:szCs w:val="20"/>
    </w:rPr>
  </w:style>
  <w:style w:type="character" w:customStyle="1" w:styleId="TextocomentarioCar">
    <w:name w:val="Texto comentario Car"/>
    <w:basedOn w:val="Fuentedeprrafopredeter"/>
    <w:link w:val="Textocomentario"/>
    <w:uiPriority w:val="99"/>
    <w:rsid w:val="00601FBB"/>
    <w:rPr>
      <w:rFonts w:ascii="Arial" w:eastAsia="Times New Roman" w:hAnsi="Arial" w:cs="Times New Roman"/>
      <w:noProof/>
      <w:sz w:val="20"/>
      <w:szCs w:val="20"/>
      <w:lang w:val="es-ES" w:eastAsia="es-ES"/>
    </w:rPr>
  </w:style>
  <w:style w:type="paragraph" w:styleId="Textodeglobo">
    <w:name w:val="Balloon Text"/>
    <w:basedOn w:val="Normal"/>
    <w:link w:val="TextodegloboCar"/>
    <w:uiPriority w:val="99"/>
    <w:semiHidden/>
    <w:unhideWhenUsed/>
    <w:rsid w:val="00601FB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1FBB"/>
    <w:rPr>
      <w:rFonts w:ascii="Segoe UI" w:hAnsi="Segoe UI" w:cs="Segoe UI"/>
      <w:sz w:val="18"/>
      <w:szCs w:val="18"/>
    </w:rPr>
  </w:style>
  <w:style w:type="paragraph" w:styleId="Textonotapie">
    <w:name w:val="footnote text"/>
    <w:basedOn w:val="Normal"/>
    <w:link w:val="TextonotapieCar"/>
    <w:uiPriority w:val="99"/>
    <w:unhideWhenUsed/>
    <w:rsid w:val="00AA2F2A"/>
    <w:rPr>
      <w:sz w:val="20"/>
      <w:szCs w:val="20"/>
    </w:rPr>
  </w:style>
  <w:style w:type="character" w:customStyle="1" w:styleId="TextonotapieCar">
    <w:name w:val="Texto nota pie Car"/>
    <w:basedOn w:val="Fuentedeprrafopredeter"/>
    <w:link w:val="Textonotapie"/>
    <w:uiPriority w:val="99"/>
    <w:rsid w:val="00AA2F2A"/>
    <w:rPr>
      <w:rFonts w:ascii="Times New Roman" w:eastAsia="MS Mincho" w:hAnsi="Times New Roman" w:cs="Times New Roman"/>
      <w:sz w:val="20"/>
      <w:szCs w:val="20"/>
      <w:lang w:val="es-ES" w:eastAsia="es-ES"/>
    </w:rPr>
  </w:style>
  <w:style w:type="character" w:styleId="Refdenotaalpie">
    <w:name w:val="footnote reference"/>
    <w:basedOn w:val="Fuentedeprrafopredeter"/>
    <w:uiPriority w:val="99"/>
    <w:semiHidden/>
    <w:unhideWhenUsed/>
    <w:rsid w:val="00AA2F2A"/>
    <w:rPr>
      <w:vertAlign w:val="superscript"/>
    </w:rPr>
  </w:style>
  <w:style w:type="table" w:customStyle="1" w:styleId="Tabladecuadrcula4-nfasis11">
    <w:name w:val="Tabla de cuadrícula 4 - Énfasis 11"/>
    <w:basedOn w:val="Tablanormal"/>
    <w:uiPriority w:val="49"/>
    <w:rsid w:val="00AA2F2A"/>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ipervnculo">
    <w:name w:val="Hyperlink"/>
    <w:basedOn w:val="Fuentedeprrafopredeter"/>
    <w:uiPriority w:val="99"/>
    <w:unhideWhenUsed/>
    <w:rsid w:val="00AA2F2A"/>
    <w:rPr>
      <w:color w:val="0563C1" w:themeColor="hyperlink"/>
      <w:u w:val="single"/>
    </w:rPr>
  </w:style>
  <w:style w:type="character" w:customStyle="1" w:styleId="Ttulo1Car">
    <w:name w:val="Título 1 Car"/>
    <w:basedOn w:val="Fuentedeprrafopredeter"/>
    <w:link w:val="Ttulo1"/>
    <w:uiPriority w:val="1"/>
    <w:rsid w:val="00E012E5"/>
    <w:rPr>
      <w:rFonts w:ascii="Arial Narrow" w:eastAsia="MS Mincho" w:hAnsi="Arial Narrow" w:cs="Arial"/>
      <w:b/>
      <w:color w:val="1F4E79" w:themeColor="accent1" w:themeShade="80"/>
      <w:sz w:val="24"/>
      <w:szCs w:val="24"/>
      <w:lang w:val="es-ES" w:eastAsia="es-ES"/>
    </w:rPr>
  </w:style>
  <w:style w:type="table" w:customStyle="1" w:styleId="TableNormal">
    <w:name w:val="Table Normal"/>
    <w:uiPriority w:val="2"/>
    <w:semiHidden/>
    <w:unhideWhenUsed/>
    <w:qFormat/>
    <w:rsid w:val="00B33B6B"/>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TDC1">
    <w:name w:val="toc 1"/>
    <w:basedOn w:val="Normal"/>
    <w:uiPriority w:val="39"/>
    <w:qFormat/>
    <w:rsid w:val="00B33B6B"/>
    <w:pPr>
      <w:widowControl w:val="0"/>
      <w:autoSpaceDE w:val="0"/>
      <w:autoSpaceDN w:val="0"/>
      <w:spacing w:before="1" w:line="274" w:lineRule="exact"/>
      <w:ind w:right="711"/>
      <w:jc w:val="right"/>
    </w:pPr>
    <w:rPr>
      <w:rFonts w:eastAsia="Arial Narrow" w:cs="Arial Narrow"/>
      <w:lang w:val="es-CO" w:eastAsia="es-CO" w:bidi="es-CO"/>
    </w:rPr>
  </w:style>
  <w:style w:type="paragraph" w:styleId="TDC2">
    <w:name w:val="toc 2"/>
    <w:basedOn w:val="Normal"/>
    <w:uiPriority w:val="39"/>
    <w:qFormat/>
    <w:rsid w:val="00B33B6B"/>
    <w:pPr>
      <w:widowControl w:val="0"/>
      <w:autoSpaceDE w:val="0"/>
      <w:autoSpaceDN w:val="0"/>
      <w:ind w:left="822" w:hanging="720"/>
    </w:pPr>
    <w:rPr>
      <w:rFonts w:eastAsia="Arial Narrow" w:cs="Arial Narrow"/>
      <w:lang w:val="es-CO" w:eastAsia="es-CO" w:bidi="es-CO"/>
    </w:rPr>
  </w:style>
  <w:style w:type="paragraph" w:styleId="TDC3">
    <w:name w:val="toc 3"/>
    <w:basedOn w:val="Normal"/>
    <w:uiPriority w:val="39"/>
    <w:qFormat/>
    <w:rsid w:val="00B33B6B"/>
    <w:pPr>
      <w:widowControl w:val="0"/>
      <w:autoSpaceDE w:val="0"/>
      <w:autoSpaceDN w:val="0"/>
      <w:ind w:left="889" w:hanging="360"/>
    </w:pPr>
    <w:rPr>
      <w:rFonts w:eastAsia="Arial Narrow" w:cs="Arial Narrow"/>
      <w:lang w:val="es-CO" w:eastAsia="es-CO" w:bidi="es-CO"/>
    </w:rPr>
  </w:style>
  <w:style w:type="paragraph" w:styleId="TDC4">
    <w:name w:val="toc 4"/>
    <w:basedOn w:val="Normal"/>
    <w:uiPriority w:val="1"/>
    <w:qFormat/>
    <w:rsid w:val="00B33B6B"/>
    <w:pPr>
      <w:widowControl w:val="0"/>
      <w:autoSpaceDE w:val="0"/>
      <w:autoSpaceDN w:val="0"/>
      <w:ind w:left="1172" w:hanging="360"/>
    </w:pPr>
    <w:rPr>
      <w:rFonts w:eastAsia="Arial Narrow" w:cs="Arial Narrow"/>
      <w:lang w:val="es-CO" w:eastAsia="es-CO" w:bidi="es-CO"/>
    </w:rPr>
  </w:style>
  <w:style w:type="paragraph" w:styleId="Textoindependiente">
    <w:name w:val="Body Text"/>
    <w:basedOn w:val="Normal"/>
    <w:link w:val="TextoindependienteCar"/>
    <w:uiPriority w:val="1"/>
    <w:qFormat/>
    <w:rsid w:val="00B33B6B"/>
    <w:pPr>
      <w:widowControl w:val="0"/>
      <w:autoSpaceDE w:val="0"/>
      <w:autoSpaceDN w:val="0"/>
    </w:pPr>
    <w:rPr>
      <w:rFonts w:eastAsia="Arial Narrow" w:cs="Arial Narrow"/>
      <w:lang w:val="es-CO" w:eastAsia="es-CO" w:bidi="es-CO"/>
    </w:rPr>
  </w:style>
  <w:style w:type="character" w:customStyle="1" w:styleId="TextoindependienteCar">
    <w:name w:val="Texto independiente Car"/>
    <w:basedOn w:val="Fuentedeprrafopredeter"/>
    <w:link w:val="Textoindependiente"/>
    <w:uiPriority w:val="1"/>
    <w:rsid w:val="00B33B6B"/>
    <w:rPr>
      <w:rFonts w:ascii="Arial Narrow" w:eastAsia="Arial Narrow" w:hAnsi="Arial Narrow" w:cs="Arial Narrow"/>
      <w:sz w:val="24"/>
      <w:szCs w:val="24"/>
      <w:lang w:val="es-CO" w:eastAsia="es-CO" w:bidi="es-CO"/>
    </w:rPr>
  </w:style>
  <w:style w:type="paragraph" w:customStyle="1" w:styleId="TableParagraph">
    <w:name w:val="Table Paragraph"/>
    <w:basedOn w:val="Normal"/>
    <w:uiPriority w:val="1"/>
    <w:qFormat/>
    <w:rsid w:val="00B33B6B"/>
    <w:pPr>
      <w:widowControl w:val="0"/>
      <w:autoSpaceDE w:val="0"/>
      <w:autoSpaceDN w:val="0"/>
    </w:pPr>
    <w:rPr>
      <w:rFonts w:ascii="Calibri" w:eastAsia="Calibri" w:hAnsi="Calibri" w:cs="Calibri"/>
      <w:sz w:val="22"/>
      <w:szCs w:val="22"/>
      <w:lang w:val="es-CO" w:eastAsia="es-CO" w:bidi="es-CO"/>
    </w:rPr>
  </w:style>
  <w:style w:type="paragraph" w:styleId="Asuntodelcomentario">
    <w:name w:val="annotation subject"/>
    <w:basedOn w:val="Textocomentario"/>
    <w:next w:val="Textocomentario"/>
    <w:link w:val="AsuntodelcomentarioCar"/>
    <w:uiPriority w:val="99"/>
    <w:semiHidden/>
    <w:unhideWhenUsed/>
    <w:rsid w:val="00B33B6B"/>
    <w:pPr>
      <w:widowControl w:val="0"/>
      <w:autoSpaceDE w:val="0"/>
      <w:autoSpaceDN w:val="0"/>
    </w:pPr>
    <w:rPr>
      <w:rFonts w:ascii="Arial Narrow" w:eastAsia="Arial Narrow" w:hAnsi="Arial Narrow" w:cs="Arial Narrow"/>
      <w:b/>
      <w:bCs/>
      <w:noProof w:val="0"/>
      <w:lang w:val="es-CO" w:eastAsia="es-CO" w:bidi="es-CO"/>
    </w:rPr>
  </w:style>
  <w:style w:type="character" w:customStyle="1" w:styleId="AsuntodelcomentarioCar">
    <w:name w:val="Asunto del comentario Car"/>
    <w:basedOn w:val="TextocomentarioCar"/>
    <w:link w:val="Asuntodelcomentario"/>
    <w:uiPriority w:val="99"/>
    <w:semiHidden/>
    <w:rsid w:val="00B33B6B"/>
    <w:rPr>
      <w:rFonts w:ascii="Arial Narrow" w:eastAsia="Arial Narrow" w:hAnsi="Arial Narrow" w:cs="Arial Narrow"/>
      <w:b/>
      <w:bCs/>
      <w:noProof/>
      <w:sz w:val="20"/>
      <w:szCs w:val="20"/>
      <w:lang w:val="es-CO" w:eastAsia="es-CO" w:bidi="es-CO"/>
    </w:rPr>
  </w:style>
  <w:style w:type="table" w:customStyle="1" w:styleId="Tabladecuadrcula5oscura-nfasis11">
    <w:name w:val="Tabla de cuadrícula 5 oscura - Énfasis 11"/>
    <w:basedOn w:val="Tablanormal"/>
    <w:uiPriority w:val="50"/>
    <w:rsid w:val="00B33B6B"/>
    <w:pPr>
      <w:widowControl w:val="0"/>
      <w:autoSpaceDE w:val="0"/>
      <w:autoSpaceDN w:val="0"/>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decuadrcula5oscura-nfasis51">
    <w:name w:val="Tabla de cuadrícula 5 oscura - Énfasis 51"/>
    <w:basedOn w:val="Tablanormal"/>
    <w:uiPriority w:val="50"/>
    <w:rsid w:val="00B33B6B"/>
    <w:pPr>
      <w:widowControl w:val="0"/>
      <w:autoSpaceDE w:val="0"/>
      <w:autoSpaceDN w:val="0"/>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decuadrcula2-nfasis51">
    <w:name w:val="Tabla de cuadrícula 2 - Énfasis 51"/>
    <w:basedOn w:val="Tablanormal"/>
    <w:uiPriority w:val="47"/>
    <w:rsid w:val="00B33B6B"/>
    <w:pPr>
      <w:widowControl w:val="0"/>
      <w:autoSpaceDE w:val="0"/>
      <w:autoSpaceDN w:val="0"/>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1clara-nfasis11">
    <w:name w:val="Tabla de cuadrícula 1 clara - Énfasis 11"/>
    <w:basedOn w:val="Tablanormal"/>
    <w:uiPriority w:val="46"/>
    <w:rsid w:val="00B33B6B"/>
    <w:pPr>
      <w:widowControl w:val="0"/>
      <w:autoSpaceDE w:val="0"/>
      <w:autoSpaceDN w:val="0"/>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B33B6B"/>
    <w:pPr>
      <w:widowControl w:val="0"/>
      <w:autoSpaceDE w:val="0"/>
      <w:autoSpaceDN w:val="0"/>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2">
    <w:name w:val="Tabla de cuadrícula 4 - Énfasis 12"/>
    <w:basedOn w:val="Tablanormal"/>
    <w:uiPriority w:val="49"/>
    <w:rsid w:val="00B33B6B"/>
    <w:pPr>
      <w:widowControl w:val="0"/>
      <w:autoSpaceDE w:val="0"/>
      <w:autoSpaceDN w:val="0"/>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PrrafodelistaCar">
    <w:name w:val="Párrafo de lista Car"/>
    <w:aliases w:val="LISTA Car,Párrafo de lista1 Car,Párrafo de lista2 Car,Ha Car,Resume Title Car,Bullet List Car,FooterText Car,numbered Car,List Paragraph1 Car,Paragraphe de liste1 Car,lp1 Car,HOJA Car,Colorful List Accent 1 Car,titulo 3 Car"/>
    <w:link w:val="Prrafodelista"/>
    <w:uiPriority w:val="34"/>
    <w:qFormat/>
    <w:rsid w:val="00B33B6B"/>
    <w:rPr>
      <w:rFonts w:ascii="Times New Roman" w:eastAsia="MS Mincho" w:hAnsi="Times New Roman" w:cs="Times New Roman"/>
      <w:sz w:val="24"/>
      <w:szCs w:val="24"/>
      <w:lang w:val="es-ES" w:eastAsia="es-ES"/>
    </w:rPr>
  </w:style>
  <w:style w:type="paragraph" w:styleId="TtulodeTDC">
    <w:name w:val="TOC Heading"/>
    <w:basedOn w:val="Ttulo1"/>
    <w:next w:val="Normal"/>
    <w:uiPriority w:val="39"/>
    <w:unhideWhenUsed/>
    <w:qFormat/>
    <w:rsid w:val="001C54F8"/>
    <w:pPr>
      <w:keepNext/>
      <w:keepLines/>
      <w:spacing w:before="240" w:line="259" w:lineRule="auto"/>
      <w:ind w:left="0" w:firstLine="0"/>
      <w:outlineLvl w:val="9"/>
    </w:pPr>
    <w:rPr>
      <w:rFonts w:asciiTheme="majorHAnsi" w:eastAsiaTheme="majorEastAsia" w:hAnsiTheme="majorHAnsi" w:cstheme="majorBidi"/>
      <w:b w:val="0"/>
      <w:bCs/>
      <w:color w:val="2E74B5" w:themeColor="accent1" w:themeShade="BF"/>
      <w:sz w:val="32"/>
      <w:szCs w:val="32"/>
    </w:rPr>
  </w:style>
  <w:style w:type="character" w:customStyle="1" w:styleId="Ttulo3Car">
    <w:name w:val="Título 3 Car"/>
    <w:basedOn w:val="Fuentedeprrafopredeter"/>
    <w:link w:val="Ttulo3"/>
    <w:uiPriority w:val="9"/>
    <w:rsid w:val="00237BA8"/>
    <w:rPr>
      <w:rFonts w:ascii="Arial Narrow" w:eastAsia="MS Mincho" w:hAnsi="Arial Narrow" w:cs="Arial"/>
      <w:b/>
      <w:color w:val="1F4E79" w:themeColor="accent1" w:themeShade="80"/>
      <w:sz w:val="24"/>
      <w:szCs w:val="24"/>
      <w:lang w:val="es-ES" w:eastAsia="es-ES"/>
    </w:rPr>
  </w:style>
  <w:style w:type="table" w:customStyle="1" w:styleId="Cuadrculadetablaclara1">
    <w:name w:val="Cuadrícula de tabla clara1"/>
    <w:basedOn w:val="Tablanormal"/>
    <w:uiPriority w:val="40"/>
    <w:rsid w:val="00C00A8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delista2-nfasis11">
    <w:name w:val="Tabla de lista 2 - Énfasis 11"/>
    <w:basedOn w:val="Tablanormal"/>
    <w:uiPriority w:val="47"/>
    <w:rsid w:val="00235E81"/>
    <w:pPr>
      <w:spacing w:after="0" w:line="240" w:lineRule="auto"/>
    </w:p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2-nfasis11">
    <w:name w:val="Tabla de cuadrícula 2 - Énfasis 11"/>
    <w:basedOn w:val="Tablanormal"/>
    <w:uiPriority w:val="47"/>
    <w:rsid w:val="001D014A"/>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CD2849"/>
    <w:pPr>
      <w:spacing w:before="100" w:beforeAutospacing="1" w:after="100" w:afterAutospacing="1"/>
    </w:pPr>
    <w:rPr>
      <w:rFonts w:eastAsia="Times New Roman"/>
      <w:lang w:val="es-CO" w:eastAsia="es-CO"/>
    </w:rPr>
  </w:style>
  <w:style w:type="table" w:customStyle="1" w:styleId="Tabladelista1clara-nfasis11">
    <w:name w:val="Tabla de lista 1 clara - Énfasis 11"/>
    <w:basedOn w:val="Tablanormal"/>
    <w:uiPriority w:val="46"/>
    <w:rsid w:val="00ED6C97"/>
    <w:pPr>
      <w:spacing w:after="0" w:line="240" w:lineRule="auto"/>
    </w:pPr>
    <w:rPr>
      <w:lang w:val="es-C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oindependiente3">
    <w:name w:val="Body Text 3"/>
    <w:basedOn w:val="Normal"/>
    <w:link w:val="Textoindependiente3Car"/>
    <w:uiPriority w:val="99"/>
    <w:semiHidden/>
    <w:unhideWhenUsed/>
    <w:rsid w:val="00CC4EC4"/>
    <w:pPr>
      <w:spacing w:after="120"/>
    </w:pPr>
    <w:rPr>
      <w:sz w:val="16"/>
      <w:szCs w:val="16"/>
    </w:rPr>
  </w:style>
  <w:style w:type="character" w:customStyle="1" w:styleId="Textoindependiente3Car">
    <w:name w:val="Texto independiente 3 Car"/>
    <w:basedOn w:val="Fuentedeprrafopredeter"/>
    <w:link w:val="Textoindependiente3"/>
    <w:rsid w:val="00CC4EC4"/>
    <w:rPr>
      <w:rFonts w:ascii="Times New Roman" w:eastAsia="MS Mincho" w:hAnsi="Times New Roman" w:cs="Times New Roman"/>
      <w:sz w:val="16"/>
      <w:szCs w:val="16"/>
      <w:lang w:val="es-ES" w:eastAsia="es-ES"/>
    </w:rPr>
  </w:style>
  <w:style w:type="character" w:customStyle="1" w:styleId="Ttulo2Car">
    <w:name w:val="Título 2 Car"/>
    <w:basedOn w:val="Fuentedeprrafopredeter"/>
    <w:link w:val="Ttulo2"/>
    <w:uiPriority w:val="9"/>
    <w:rsid w:val="00237BA8"/>
    <w:rPr>
      <w:rFonts w:ascii="Arial Narrow" w:eastAsia="MS Mincho" w:hAnsi="Arial Narrow" w:cs="Arial"/>
      <w:b/>
      <w:color w:val="1F4E79" w:themeColor="accent1" w:themeShade="80"/>
      <w:sz w:val="24"/>
      <w:szCs w:val="24"/>
      <w:lang w:val="es-ES" w:eastAsia="es-ES"/>
    </w:rPr>
  </w:style>
  <w:style w:type="paragraph" w:styleId="Epgrafe">
    <w:name w:val="caption"/>
    <w:basedOn w:val="Normal"/>
    <w:next w:val="Normal"/>
    <w:uiPriority w:val="35"/>
    <w:unhideWhenUsed/>
    <w:qFormat/>
    <w:rsid w:val="004A5E4E"/>
    <w:pPr>
      <w:keepNext/>
      <w:spacing w:after="60"/>
      <w:jc w:val="center"/>
    </w:pPr>
    <w:rPr>
      <w:b/>
      <w:bCs/>
      <w:color w:val="1F4E79" w:themeColor="accent1" w:themeShade="80"/>
      <w:sz w:val="18"/>
      <w:szCs w:val="18"/>
    </w:rPr>
  </w:style>
  <w:style w:type="paragraph" w:styleId="Cita">
    <w:name w:val="Quote"/>
    <w:basedOn w:val="Normal"/>
    <w:next w:val="Normal"/>
    <w:link w:val="CitaCar"/>
    <w:uiPriority w:val="29"/>
    <w:qFormat/>
    <w:rsid w:val="004A5E4E"/>
    <w:pPr>
      <w:jc w:val="center"/>
    </w:pPr>
    <w:rPr>
      <w:b/>
      <w:color w:val="1F4E79" w:themeColor="accent1" w:themeShade="80"/>
      <w:sz w:val="18"/>
      <w:szCs w:val="18"/>
    </w:rPr>
  </w:style>
  <w:style w:type="character" w:customStyle="1" w:styleId="CitaCar">
    <w:name w:val="Cita Car"/>
    <w:basedOn w:val="Fuentedeprrafopredeter"/>
    <w:link w:val="Cita"/>
    <w:uiPriority w:val="29"/>
    <w:rsid w:val="004A5E4E"/>
    <w:rPr>
      <w:rFonts w:ascii="Arial Narrow" w:eastAsia="MS Mincho" w:hAnsi="Arial Narrow" w:cs="Arial"/>
      <w:b/>
      <w:color w:val="1F4E79" w:themeColor="accent1" w:themeShade="80"/>
      <w:sz w:val="18"/>
      <w:szCs w:val="18"/>
      <w:lang w:val="es-ES" w:eastAsia="es-ES"/>
    </w:rPr>
  </w:style>
  <w:style w:type="character" w:customStyle="1" w:styleId="Ttulo4Car">
    <w:name w:val="Título 4 Car"/>
    <w:basedOn w:val="Fuentedeprrafopredeter"/>
    <w:link w:val="Ttulo4"/>
    <w:uiPriority w:val="9"/>
    <w:rsid w:val="00140861"/>
    <w:rPr>
      <w:rFonts w:ascii="Arial Narrow" w:eastAsia="MS Mincho" w:hAnsi="Arial Narrow" w:cs="Arial"/>
      <w:b/>
      <w:color w:val="1F4E79" w:themeColor="accent1" w:themeShade="80"/>
      <w:sz w:val="24"/>
      <w:szCs w:val="24"/>
      <w:lang w:val="es-ES" w:eastAsia="es-ES"/>
    </w:rPr>
  </w:style>
  <w:style w:type="paragraph" w:styleId="Tabladeilustraciones">
    <w:name w:val="table of figures"/>
    <w:aliases w:val="Tabla 5. Actividades diálogo de doble vía"/>
    <w:basedOn w:val="Normal"/>
    <w:next w:val="Normal"/>
    <w:autoRedefine/>
    <w:uiPriority w:val="99"/>
    <w:unhideWhenUsed/>
    <w:qFormat/>
    <w:rsid w:val="005F4347"/>
  </w:style>
  <w:style w:type="paragraph" w:styleId="Sinespaciado">
    <w:name w:val="No Spacing"/>
    <w:uiPriority w:val="1"/>
    <w:qFormat/>
    <w:rsid w:val="001B6679"/>
    <w:pPr>
      <w:spacing w:after="0" w:line="240" w:lineRule="auto"/>
      <w:jc w:val="both"/>
    </w:pPr>
    <w:rPr>
      <w:rFonts w:ascii="Arial Narrow" w:eastAsia="MS Mincho" w:hAnsi="Arial Narrow" w:cs="Arial"/>
      <w:sz w:val="24"/>
      <w:szCs w:val="24"/>
      <w:lang w:val="es-ES" w:eastAsia="es-ES"/>
    </w:rPr>
  </w:style>
  <w:style w:type="paragraph" w:styleId="Revisin">
    <w:name w:val="Revision"/>
    <w:hidden/>
    <w:uiPriority w:val="99"/>
    <w:semiHidden/>
    <w:rsid w:val="00333E3B"/>
    <w:pPr>
      <w:spacing w:after="0" w:line="240" w:lineRule="auto"/>
    </w:pPr>
    <w:rPr>
      <w:rFonts w:ascii="Arial Narrow" w:eastAsia="MS Mincho" w:hAnsi="Arial Narrow" w:cs="Arial"/>
      <w:sz w:val="24"/>
      <w:szCs w:val="24"/>
      <w:lang w:val="es-ES" w:eastAsia="es-ES"/>
    </w:rPr>
  </w:style>
  <w:style w:type="character" w:styleId="Hipervnculovisitado">
    <w:name w:val="FollowedHyperlink"/>
    <w:basedOn w:val="Fuentedeprrafopredeter"/>
    <w:uiPriority w:val="99"/>
    <w:semiHidden/>
    <w:unhideWhenUsed/>
    <w:rsid w:val="00F0630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9625">
      <w:bodyDiv w:val="1"/>
      <w:marLeft w:val="0"/>
      <w:marRight w:val="0"/>
      <w:marTop w:val="0"/>
      <w:marBottom w:val="0"/>
      <w:divBdr>
        <w:top w:val="none" w:sz="0" w:space="0" w:color="auto"/>
        <w:left w:val="none" w:sz="0" w:space="0" w:color="auto"/>
        <w:bottom w:val="none" w:sz="0" w:space="0" w:color="auto"/>
        <w:right w:val="none" w:sz="0" w:space="0" w:color="auto"/>
      </w:divBdr>
    </w:div>
    <w:div w:id="31150205">
      <w:bodyDiv w:val="1"/>
      <w:marLeft w:val="0"/>
      <w:marRight w:val="0"/>
      <w:marTop w:val="0"/>
      <w:marBottom w:val="0"/>
      <w:divBdr>
        <w:top w:val="none" w:sz="0" w:space="0" w:color="auto"/>
        <w:left w:val="none" w:sz="0" w:space="0" w:color="auto"/>
        <w:bottom w:val="none" w:sz="0" w:space="0" w:color="auto"/>
        <w:right w:val="none" w:sz="0" w:space="0" w:color="auto"/>
      </w:divBdr>
    </w:div>
    <w:div w:id="76177363">
      <w:bodyDiv w:val="1"/>
      <w:marLeft w:val="0"/>
      <w:marRight w:val="0"/>
      <w:marTop w:val="0"/>
      <w:marBottom w:val="0"/>
      <w:divBdr>
        <w:top w:val="none" w:sz="0" w:space="0" w:color="auto"/>
        <w:left w:val="none" w:sz="0" w:space="0" w:color="auto"/>
        <w:bottom w:val="none" w:sz="0" w:space="0" w:color="auto"/>
        <w:right w:val="none" w:sz="0" w:space="0" w:color="auto"/>
      </w:divBdr>
      <w:divsChild>
        <w:div w:id="1329865929">
          <w:marLeft w:val="418"/>
          <w:marRight w:val="0"/>
          <w:marTop w:val="0"/>
          <w:marBottom w:val="0"/>
          <w:divBdr>
            <w:top w:val="none" w:sz="0" w:space="0" w:color="auto"/>
            <w:left w:val="none" w:sz="0" w:space="0" w:color="auto"/>
            <w:bottom w:val="none" w:sz="0" w:space="0" w:color="auto"/>
            <w:right w:val="none" w:sz="0" w:space="0" w:color="auto"/>
          </w:divBdr>
        </w:div>
        <w:div w:id="1454254546">
          <w:marLeft w:val="418"/>
          <w:marRight w:val="0"/>
          <w:marTop w:val="0"/>
          <w:marBottom w:val="0"/>
          <w:divBdr>
            <w:top w:val="none" w:sz="0" w:space="0" w:color="auto"/>
            <w:left w:val="none" w:sz="0" w:space="0" w:color="auto"/>
            <w:bottom w:val="none" w:sz="0" w:space="0" w:color="auto"/>
            <w:right w:val="none" w:sz="0" w:space="0" w:color="auto"/>
          </w:divBdr>
        </w:div>
        <w:div w:id="601651887">
          <w:marLeft w:val="418"/>
          <w:marRight w:val="0"/>
          <w:marTop w:val="0"/>
          <w:marBottom w:val="0"/>
          <w:divBdr>
            <w:top w:val="none" w:sz="0" w:space="0" w:color="auto"/>
            <w:left w:val="none" w:sz="0" w:space="0" w:color="auto"/>
            <w:bottom w:val="none" w:sz="0" w:space="0" w:color="auto"/>
            <w:right w:val="none" w:sz="0" w:space="0" w:color="auto"/>
          </w:divBdr>
        </w:div>
        <w:div w:id="872112997">
          <w:marLeft w:val="418"/>
          <w:marRight w:val="0"/>
          <w:marTop w:val="0"/>
          <w:marBottom w:val="0"/>
          <w:divBdr>
            <w:top w:val="none" w:sz="0" w:space="0" w:color="auto"/>
            <w:left w:val="none" w:sz="0" w:space="0" w:color="auto"/>
            <w:bottom w:val="none" w:sz="0" w:space="0" w:color="auto"/>
            <w:right w:val="none" w:sz="0" w:space="0" w:color="auto"/>
          </w:divBdr>
        </w:div>
        <w:div w:id="1334450148">
          <w:marLeft w:val="418"/>
          <w:marRight w:val="0"/>
          <w:marTop w:val="0"/>
          <w:marBottom w:val="0"/>
          <w:divBdr>
            <w:top w:val="none" w:sz="0" w:space="0" w:color="auto"/>
            <w:left w:val="none" w:sz="0" w:space="0" w:color="auto"/>
            <w:bottom w:val="none" w:sz="0" w:space="0" w:color="auto"/>
            <w:right w:val="none" w:sz="0" w:space="0" w:color="auto"/>
          </w:divBdr>
        </w:div>
      </w:divsChild>
    </w:div>
    <w:div w:id="79984589">
      <w:bodyDiv w:val="1"/>
      <w:marLeft w:val="0"/>
      <w:marRight w:val="0"/>
      <w:marTop w:val="0"/>
      <w:marBottom w:val="0"/>
      <w:divBdr>
        <w:top w:val="none" w:sz="0" w:space="0" w:color="auto"/>
        <w:left w:val="none" w:sz="0" w:space="0" w:color="auto"/>
        <w:bottom w:val="none" w:sz="0" w:space="0" w:color="auto"/>
        <w:right w:val="none" w:sz="0" w:space="0" w:color="auto"/>
      </w:divBdr>
    </w:div>
    <w:div w:id="114909775">
      <w:bodyDiv w:val="1"/>
      <w:marLeft w:val="0"/>
      <w:marRight w:val="0"/>
      <w:marTop w:val="0"/>
      <w:marBottom w:val="0"/>
      <w:divBdr>
        <w:top w:val="none" w:sz="0" w:space="0" w:color="auto"/>
        <w:left w:val="none" w:sz="0" w:space="0" w:color="auto"/>
        <w:bottom w:val="none" w:sz="0" w:space="0" w:color="auto"/>
        <w:right w:val="none" w:sz="0" w:space="0" w:color="auto"/>
      </w:divBdr>
    </w:div>
    <w:div w:id="134833245">
      <w:bodyDiv w:val="1"/>
      <w:marLeft w:val="0"/>
      <w:marRight w:val="0"/>
      <w:marTop w:val="0"/>
      <w:marBottom w:val="0"/>
      <w:divBdr>
        <w:top w:val="none" w:sz="0" w:space="0" w:color="auto"/>
        <w:left w:val="none" w:sz="0" w:space="0" w:color="auto"/>
        <w:bottom w:val="none" w:sz="0" w:space="0" w:color="auto"/>
        <w:right w:val="none" w:sz="0" w:space="0" w:color="auto"/>
      </w:divBdr>
    </w:div>
    <w:div w:id="137697192">
      <w:bodyDiv w:val="1"/>
      <w:marLeft w:val="0"/>
      <w:marRight w:val="0"/>
      <w:marTop w:val="0"/>
      <w:marBottom w:val="0"/>
      <w:divBdr>
        <w:top w:val="none" w:sz="0" w:space="0" w:color="auto"/>
        <w:left w:val="none" w:sz="0" w:space="0" w:color="auto"/>
        <w:bottom w:val="none" w:sz="0" w:space="0" w:color="auto"/>
        <w:right w:val="none" w:sz="0" w:space="0" w:color="auto"/>
      </w:divBdr>
      <w:divsChild>
        <w:div w:id="652755419">
          <w:marLeft w:val="547"/>
          <w:marRight w:val="0"/>
          <w:marTop w:val="0"/>
          <w:marBottom w:val="0"/>
          <w:divBdr>
            <w:top w:val="none" w:sz="0" w:space="0" w:color="auto"/>
            <w:left w:val="none" w:sz="0" w:space="0" w:color="auto"/>
            <w:bottom w:val="none" w:sz="0" w:space="0" w:color="auto"/>
            <w:right w:val="none" w:sz="0" w:space="0" w:color="auto"/>
          </w:divBdr>
        </w:div>
      </w:divsChild>
    </w:div>
    <w:div w:id="145584921">
      <w:bodyDiv w:val="1"/>
      <w:marLeft w:val="0"/>
      <w:marRight w:val="0"/>
      <w:marTop w:val="0"/>
      <w:marBottom w:val="0"/>
      <w:divBdr>
        <w:top w:val="none" w:sz="0" w:space="0" w:color="auto"/>
        <w:left w:val="none" w:sz="0" w:space="0" w:color="auto"/>
        <w:bottom w:val="none" w:sz="0" w:space="0" w:color="auto"/>
        <w:right w:val="none" w:sz="0" w:space="0" w:color="auto"/>
      </w:divBdr>
      <w:divsChild>
        <w:div w:id="1610775197">
          <w:marLeft w:val="547"/>
          <w:marRight w:val="0"/>
          <w:marTop w:val="0"/>
          <w:marBottom w:val="0"/>
          <w:divBdr>
            <w:top w:val="none" w:sz="0" w:space="0" w:color="auto"/>
            <w:left w:val="none" w:sz="0" w:space="0" w:color="auto"/>
            <w:bottom w:val="none" w:sz="0" w:space="0" w:color="auto"/>
            <w:right w:val="none" w:sz="0" w:space="0" w:color="auto"/>
          </w:divBdr>
        </w:div>
      </w:divsChild>
    </w:div>
    <w:div w:id="224609792">
      <w:bodyDiv w:val="1"/>
      <w:marLeft w:val="0"/>
      <w:marRight w:val="0"/>
      <w:marTop w:val="0"/>
      <w:marBottom w:val="0"/>
      <w:divBdr>
        <w:top w:val="none" w:sz="0" w:space="0" w:color="auto"/>
        <w:left w:val="none" w:sz="0" w:space="0" w:color="auto"/>
        <w:bottom w:val="none" w:sz="0" w:space="0" w:color="auto"/>
        <w:right w:val="none" w:sz="0" w:space="0" w:color="auto"/>
      </w:divBdr>
    </w:div>
    <w:div w:id="249194520">
      <w:bodyDiv w:val="1"/>
      <w:marLeft w:val="0"/>
      <w:marRight w:val="0"/>
      <w:marTop w:val="0"/>
      <w:marBottom w:val="0"/>
      <w:divBdr>
        <w:top w:val="none" w:sz="0" w:space="0" w:color="auto"/>
        <w:left w:val="none" w:sz="0" w:space="0" w:color="auto"/>
        <w:bottom w:val="none" w:sz="0" w:space="0" w:color="auto"/>
        <w:right w:val="none" w:sz="0" w:space="0" w:color="auto"/>
      </w:divBdr>
    </w:div>
    <w:div w:id="259609055">
      <w:bodyDiv w:val="1"/>
      <w:marLeft w:val="0"/>
      <w:marRight w:val="0"/>
      <w:marTop w:val="0"/>
      <w:marBottom w:val="0"/>
      <w:divBdr>
        <w:top w:val="none" w:sz="0" w:space="0" w:color="auto"/>
        <w:left w:val="none" w:sz="0" w:space="0" w:color="auto"/>
        <w:bottom w:val="none" w:sz="0" w:space="0" w:color="auto"/>
        <w:right w:val="none" w:sz="0" w:space="0" w:color="auto"/>
      </w:divBdr>
    </w:div>
    <w:div w:id="262300630">
      <w:bodyDiv w:val="1"/>
      <w:marLeft w:val="0"/>
      <w:marRight w:val="0"/>
      <w:marTop w:val="0"/>
      <w:marBottom w:val="0"/>
      <w:divBdr>
        <w:top w:val="none" w:sz="0" w:space="0" w:color="auto"/>
        <w:left w:val="none" w:sz="0" w:space="0" w:color="auto"/>
        <w:bottom w:val="none" w:sz="0" w:space="0" w:color="auto"/>
        <w:right w:val="none" w:sz="0" w:space="0" w:color="auto"/>
      </w:divBdr>
    </w:div>
    <w:div w:id="280578672">
      <w:bodyDiv w:val="1"/>
      <w:marLeft w:val="0"/>
      <w:marRight w:val="0"/>
      <w:marTop w:val="0"/>
      <w:marBottom w:val="0"/>
      <w:divBdr>
        <w:top w:val="none" w:sz="0" w:space="0" w:color="auto"/>
        <w:left w:val="none" w:sz="0" w:space="0" w:color="auto"/>
        <w:bottom w:val="none" w:sz="0" w:space="0" w:color="auto"/>
        <w:right w:val="none" w:sz="0" w:space="0" w:color="auto"/>
      </w:divBdr>
    </w:div>
    <w:div w:id="312100022">
      <w:bodyDiv w:val="1"/>
      <w:marLeft w:val="0"/>
      <w:marRight w:val="0"/>
      <w:marTop w:val="0"/>
      <w:marBottom w:val="0"/>
      <w:divBdr>
        <w:top w:val="none" w:sz="0" w:space="0" w:color="auto"/>
        <w:left w:val="none" w:sz="0" w:space="0" w:color="auto"/>
        <w:bottom w:val="none" w:sz="0" w:space="0" w:color="auto"/>
        <w:right w:val="none" w:sz="0" w:space="0" w:color="auto"/>
      </w:divBdr>
    </w:div>
    <w:div w:id="396830864">
      <w:bodyDiv w:val="1"/>
      <w:marLeft w:val="0"/>
      <w:marRight w:val="0"/>
      <w:marTop w:val="0"/>
      <w:marBottom w:val="0"/>
      <w:divBdr>
        <w:top w:val="none" w:sz="0" w:space="0" w:color="auto"/>
        <w:left w:val="none" w:sz="0" w:space="0" w:color="auto"/>
        <w:bottom w:val="none" w:sz="0" w:space="0" w:color="auto"/>
        <w:right w:val="none" w:sz="0" w:space="0" w:color="auto"/>
      </w:divBdr>
    </w:div>
    <w:div w:id="459735280">
      <w:bodyDiv w:val="1"/>
      <w:marLeft w:val="0"/>
      <w:marRight w:val="0"/>
      <w:marTop w:val="0"/>
      <w:marBottom w:val="0"/>
      <w:divBdr>
        <w:top w:val="none" w:sz="0" w:space="0" w:color="auto"/>
        <w:left w:val="none" w:sz="0" w:space="0" w:color="auto"/>
        <w:bottom w:val="none" w:sz="0" w:space="0" w:color="auto"/>
        <w:right w:val="none" w:sz="0" w:space="0" w:color="auto"/>
      </w:divBdr>
      <w:divsChild>
        <w:div w:id="1270888505">
          <w:marLeft w:val="418"/>
          <w:marRight w:val="0"/>
          <w:marTop w:val="0"/>
          <w:marBottom w:val="0"/>
          <w:divBdr>
            <w:top w:val="none" w:sz="0" w:space="0" w:color="auto"/>
            <w:left w:val="none" w:sz="0" w:space="0" w:color="auto"/>
            <w:bottom w:val="none" w:sz="0" w:space="0" w:color="auto"/>
            <w:right w:val="none" w:sz="0" w:space="0" w:color="auto"/>
          </w:divBdr>
        </w:div>
        <w:div w:id="1299072854">
          <w:marLeft w:val="418"/>
          <w:marRight w:val="0"/>
          <w:marTop w:val="0"/>
          <w:marBottom w:val="0"/>
          <w:divBdr>
            <w:top w:val="none" w:sz="0" w:space="0" w:color="auto"/>
            <w:left w:val="none" w:sz="0" w:space="0" w:color="auto"/>
            <w:bottom w:val="none" w:sz="0" w:space="0" w:color="auto"/>
            <w:right w:val="none" w:sz="0" w:space="0" w:color="auto"/>
          </w:divBdr>
        </w:div>
        <w:div w:id="1648431661">
          <w:marLeft w:val="418"/>
          <w:marRight w:val="0"/>
          <w:marTop w:val="0"/>
          <w:marBottom w:val="0"/>
          <w:divBdr>
            <w:top w:val="none" w:sz="0" w:space="0" w:color="auto"/>
            <w:left w:val="none" w:sz="0" w:space="0" w:color="auto"/>
            <w:bottom w:val="none" w:sz="0" w:space="0" w:color="auto"/>
            <w:right w:val="none" w:sz="0" w:space="0" w:color="auto"/>
          </w:divBdr>
        </w:div>
        <w:div w:id="979923088">
          <w:marLeft w:val="418"/>
          <w:marRight w:val="0"/>
          <w:marTop w:val="0"/>
          <w:marBottom w:val="0"/>
          <w:divBdr>
            <w:top w:val="none" w:sz="0" w:space="0" w:color="auto"/>
            <w:left w:val="none" w:sz="0" w:space="0" w:color="auto"/>
            <w:bottom w:val="none" w:sz="0" w:space="0" w:color="auto"/>
            <w:right w:val="none" w:sz="0" w:space="0" w:color="auto"/>
          </w:divBdr>
        </w:div>
        <w:div w:id="1563904288">
          <w:marLeft w:val="418"/>
          <w:marRight w:val="0"/>
          <w:marTop w:val="0"/>
          <w:marBottom w:val="0"/>
          <w:divBdr>
            <w:top w:val="none" w:sz="0" w:space="0" w:color="auto"/>
            <w:left w:val="none" w:sz="0" w:space="0" w:color="auto"/>
            <w:bottom w:val="none" w:sz="0" w:space="0" w:color="auto"/>
            <w:right w:val="none" w:sz="0" w:space="0" w:color="auto"/>
          </w:divBdr>
        </w:div>
        <w:div w:id="679161065">
          <w:marLeft w:val="418"/>
          <w:marRight w:val="0"/>
          <w:marTop w:val="0"/>
          <w:marBottom w:val="0"/>
          <w:divBdr>
            <w:top w:val="none" w:sz="0" w:space="0" w:color="auto"/>
            <w:left w:val="none" w:sz="0" w:space="0" w:color="auto"/>
            <w:bottom w:val="none" w:sz="0" w:space="0" w:color="auto"/>
            <w:right w:val="none" w:sz="0" w:space="0" w:color="auto"/>
          </w:divBdr>
        </w:div>
        <w:div w:id="655452182">
          <w:marLeft w:val="418"/>
          <w:marRight w:val="0"/>
          <w:marTop w:val="0"/>
          <w:marBottom w:val="0"/>
          <w:divBdr>
            <w:top w:val="none" w:sz="0" w:space="0" w:color="auto"/>
            <w:left w:val="none" w:sz="0" w:space="0" w:color="auto"/>
            <w:bottom w:val="none" w:sz="0" w:space="0" w:color="auto"/>
            <w:right w:val="none" w:sz="0" w:space="0" w:color="auto"/>
          </w:divBdr>
        </w:div>
        <w:div w:id="1070233387">
          <w:marLeft w:val="418"/>
          <w:marRight w:val="0"/>
          <w:marTop w:val="0"/>
          <w:marBottom w:val="0"/>
          <w:divBdr>
            <w:top w:val="none" w:sz="0" w:space="0" w:color="auto"/>
            <w:left w:val="none" w:sz="0" w:space="0" w:color="auto"/>
            <w:bottom w:val="none" w:sz="0" w:space="0" w:color="auto"/>
            <w:right w:val="none" w:sz="0" w:space="0" w:color="auto"/>
          </w:divBdr>
        </w:div>
        <w:div w:id="94403904">
          <w:marLeft w:val="418"/>
          <w:marRight w:val="0"/>
          <w:marTop w:val="0"/>
          <w:marBottom w:val="0"/>
          <w:divBdr>
            <w:top w:val="none" w:sz="0" w:space="0" w:color="auto"/>
            <w:left w:val="none" w:sz="0" w:space="0" w:color="auto"/>
            <w:bottom w:val="none" w:sz="0" w:space="0" w:color="auto"/>
            <w:right w:val="none" w:sz="0" w:space="0" w:color="auto"/>
          </w:divBdr>
        </w:div>
      </w:divsChild>
    </w:div>
    <w:div w:id="474759604">
      <w:bodyDiv w:val="1"/>
      <w:marLeft w:val="0"/>
      <w:marRight w:val="0"/>
      <w:marTop w:val="0"/>
      <w:marBottom w:val="0"/>
      <w:divBdr>
        <w:top w:val="none" w:sz="0" w:space="0" w:color="auto"/>
        <w:left w:val="none" w:sz="0" w:space="0" w:color="auto"/>
        <w:bottom w:val="none" w:sz="0" w:space="0" w:color="auto"/>
        <w:right w:val="none" w:sz="0" w:space="0" w:color="auto"/>
      </w:divBdr>
    </w:div>
    <w:div w:id="490684308">
      <w:bodyDiv w:val="1"/>
      <w:marLeft w:val="0"/>
      <w:marRight w:val="0"/>
      <w:marTop w:val="0"/>
      <w:marBottom w:val="0"/>
      <w:divBdr>
        <w:top w:val="none" w:sz="0" w:space="0" w:color="auto"/>
        <w:left w:val="none" w:sz="0" w:space="0" w:color="auto"/>
        <w:bottom w:val="none" w:sz="0" w:space="0" w:color="auto"/>
        <w:right w:val="none" w:sz="0" w:space="0" w:color="auto"/>
      </w:divBdr>
    </w:div>
    <w:div w:id="494494358">
      <w:bodyDiv w:val="1"/>
      <w:marLeft w:val="0"/>
      <w:marRight w:val="0"/>
      <w:marTop w:val="0"/>
      <w:marBottom w:val="0"/>
      <w:divBdr>
        <w:top w:val="none" w:sz="0" w:space="0" w:color="auto"/>
        <w:left w:val="none" w:sz="0" w:space="0" w:color="auto"/>
        <w:bottom w:val="none" w:sz="0" w:space="0" w:color="auto"/>
        <w:right w:val="none" w:sz="0" w:space="0" w:color="auto"/>
      </w:divBdr>
    </w:div>
    <w:div w:id="501820174">
      <w:bodyDiv w:val="1"/>
      <w:marLeft w:val="0"/>
      <w:marRight w:val="0"/>
      <w:marTop w:val="0"/>
      <w:marBottom w:val="0"/>
      <w:divBdr>
        <w:top w:val="none" w:sz="0" w:space="0" w:color="auto"/>
        <w:left w:val="none" w:sz="0" w:space="0" w:color="auto"/>
        <w:bottom w:val="none" w:sz="0" w:space="0" w:color="auto"/>
        <w:right w:val="none" w:sz="0" w:space="0" w:color="auto"/>
      </w:divBdr>
    </w:div>
    <w:div w:id="508837459">
      <w:bodyDiv w:val="1"/>
      <w:marLeft w:val="0"/>
      <w:marRight w:val="0"/>
      <w:marTop w:val="0"/>
      <w:marBottom w:val="0"/>
      <w:divBdr>
        <w:top w:val="none" w:sz="0" w:space="0" w:color="auto"/>
        <w:left w:val="none" w:sz="0" w:space="0" w:color="auto"/>
        <w:bottom w:val="none" w:sz="0" w:space="0" w:color="auto"/>
        <w:right w:val="none" w:sz="0" w:space="0" w:color="auto"/>
      </w:divBdr>
    </w:div>
    <w:div w:id="519855005">
      <w:bodyDiv w:val="1"/>
      <w:marLeft w:val="0"/>
      <w:marRight w:val="0"/>
      <w:marTop w:val="0"/>
      <w:marBottom w:val="0"/>
      <w:divBdr>
        <w:top w:val="none" w:sz="0" w:space="0" w:color="auto"/>
        <w:left w:val="none" w:sz="0" w:space="0" w:color="auto"/>
        <w:bottom w:val="none" w:sz="0" w:space="0" w:color="auto"/>
        <w:right w:val="none" w:sz="0" w:space="0" w:color="auto"/>
      </w:divBdr>
    </w:div>
    <w:div w:id="524634739">
      <w:bodyDiv w:val="1"/>
      <w:marLeft w:val="0"/>
      <w:marRight w:val="0"/>
      <w:marTop w:val="0"/>
      <w:marBottom w:val="0"/>
      <w:divBdr>
        <w:top w:val="none" w:sz="0" w:space="0" w:color="auto"/>
        <w:left w:val="none" w:sz="0" w:space="0" w:color="auto"/>
        <w:bottom w:val="none" w:sz="0" w:space="0" w:color="auto"/>
        <w:right w:val="none" w:sz="0" w:space="0" w:color="auto"/>
      </w:divBdr>
    </w:div>
    <w:div w:id="539977483">
      <w:bodyDiv w:val="1"/>
      <w:marLeft w:val="0"/>
      <w:marRight w:val="0"/>
      <w:marTop w:val="0"/>
      <w:marBottom w:val="0"/>
      <w:divBdr>
        <w:top w:val="none" w:sz="0" w:space="0" w:color="auto"/>
        <w:left w:val="none" w:sz="0" w:space="0" w:color="auto"/>
        <w:bottom w:val="none" w:sz="0" w:space="0" w:color="auto"/>
        <w:right w:val="none" w:sz="0" w:space="0" w:color="auto"/>
      </w:divBdr>
      <w:divsChild>
        <w:div w:id="337736886">
          <w:marLeft w:val="547"/>
          <w:marRight w:val="0"/>
          <w:marTop w:val="0"/>
          <w:marBottom w:val="0"/>
          <w:divBdr>
            <w:top w:val="none" w:sz="0" w:space="0" w:color="auto"/>
            <w:left w:val="none" w:sz="0" w:space="0" w:color="auto"/>
            <w:bottom w:val="none" w:sz="0" w:space="0" w:color="auto"/>
            <w:right w:val="none" w:sz="0" w:space="0" w:color="auto"/>
          </w:divBdr>
        </w:div>
      </w:divsChild>
    </w:div>
    <w:div w:id="582186186">
      <w:bodyDiv w:val="1"/>
      <w:marLeft w:val="0"/>
      <w:marRight w:val="0"/>
      <w:marTop w:val="0"/>
      <w:marBottom w:val="0"/>
      <w:divBdr>
        <w:top w:val="none" w:sz="0" w:space="0" w:color="auto"/>
        <w:left w:val="none" w:sz="0" w:space="0" w:color="auto"/>
        <w:bottom w:val="none" w:sz="0" w:space="0" w:color="auto"/>
        <w:right w:val="none" w:sz="0" w:space="0" w:color="auto"/>
      </w:divBdr>
    </w:div>
    <w:div w:id="589852468">
      <w:bodyDiv w:val="1"/>
      <w:marLeft w:val="0"/>
      <w:marRight w:val="0"/>
      <w:marTop w:val="0"/>
      <w:marBottom w:val="0"/>
      <w:divBdr>
        <w:top w:val="none" w:sz="0" w:space="0" w:color="auto"/>
        <w:left w:val="none" w:sz="0" w:space="0" w:color="auto"/>
        <w:bottom w:val="none" w:sz="0" w:space="0" w:color="auto"/>
        <w:right w:val="none" w:sz="0" w:space="0" w:color="auto"/>
      </w:divBdr>
    </w:div>
    <w:div w:id="596406703">
      <w:bodyDiv w:val="1"/>
      <w:marLeft w:val="0"/>
      <w:marRight w:val="0"/>
      <w:marTop w:val="0"/>
      <w:marBottom w:val="0"/>
      <w:divBdr>
        <w:top w:val="none" w:sz="0" w:space="0" w:color="auto"/>
        <w:left w:val="none" w:sz="0" w:space="0" w:color="auto"/>
        <w:bottom w:val="none" w:sz="0" w:space="0" w:color="auto"/>
        <w:right w:val="none" w:sz="0" w:space="0" w:color="auto"/>
      </w:divBdr>
      <w:divsChild>
        <w:div w:id="1853955211">
          <w:marLeft w:val="547"/>
          <w:marRight w:val="0"/>
          <w:marTop w:val="0"/>
          <w:marBottom w:val="0"/>
          <w:divBdr>
            <w:top w:val="none" w:sz="0" w:space="0" w:color="auto"/>
            <w:left w:val="none" w:sz="0" w:space="0" w:color="auto"/>
            <w:bottom w:val="none" w:sz="0" w:space="0" w:color="auto"/>
            <w:right w:val="none" w:sz="0" w:space="0" w:color="auto"/>
          </w:divBdr>
        </w:div>
      </w:divsChild>
    </w:div>
    <w:div w:id="607006428">
      <w:bodyDiv w:val="1"/>
      <w:marLeft w:val="0"/>
      <w:marRight w:val="0"/>
      <w:marTop w:val="0"/>
      <w:marBottom w:val="0"/>
      <w:divBdr>
        <w:top w:val="none" w:sz="0" w:space="0" w:color="auto"/>
        <w:left w:val="none" w:sz="0" w:space="0" w:color="auto"/>
        <w:bottom w:val="none" w:sz="0" w:space="0" w:color="auto"/>
        <w:right w:val="none" w:sz="0" w:space="0" w:color="auto"/>
      </w:divBdr>
    </w:div>
    <w:div w:id="610891476">
      <w:bodyDiv w:val="1"/>
      <w:marLeft w:val="0"/>
      <w:marRight w:val="0"/>
      <w:marTop w:val="0"/>
      <w:marBottom w:val="0"/>
      <w:divBdr>
        <w:top w:val="none" w:sz="0" w:space="0" w:color="auto"/>
        <w:left w:val="none" w:sz="0" w:space="0" w:color="auto"/>
        <w:bottom w:val="none" w:sz="0" w:space="0" w:color="auto"/>
        <w:right w:val="none" w:sz="0" w:space="0" w:color="auto"/>
      </w:divBdr>
    </w:div>
    <w:div w:id="611935765">
      <w:bodyDiv w:val="1"/>
      <w:marLeft w:val="0"/>
      <w:marRight w:val="0"/>
      <w:marTop w:val="0"/>
      <w:marBottom w:val="0"/>
      <w:divBdr>
        <w:top w:val="none" w:sz="0" w:space="0" w:color="auto"/>
        <w:left w:val="none" w:sz="0" w:space="0" w:color="auto"/>
        <w:bottom w:val="none" w:sz="0" w:space="0" w:color="auto"/>
        <w:right w:val="none" w:sz="0" w:space="0" w:color="auto"/>
      </w:divBdr>
    </w:div>
    <w:div w:id="631983870">
      <w:bodyDiv w:val="1"/>
      <w:marLeft w:val="0"/>
      <w:marRight w:val="0"/>
      <w:marTop w:val="0"/>
      <w:marBottom w:val="0"/>
      <w:divBdr>
        <w:top w:val="none" w:sz="0" w:space="0" w:color="auto"/>
        <w:left w:val="none" w:sz="0" w:space="0" w:color="auto"/>
        <w:bottom w:val="none" w:sz="0" w:space="0" w:color="auto"/>
        <w:right w:val="none" w:sz="0" w:space="0" w:color="auto"/>
      </w:divBdr>
    </w:div>
    <w:div w:id="645819095">
      <w:bodyDiv w:val="1"/>
      <w:marLeft w:val="0"/>
      <w:marRight w:val="0"/>
      <w:marTop w:val="0"/>
      <w:marBottom w:val="0"/>
      <w:divBdr>
        <w:top w:val="none" w:sz="0" w:space="0" w:color="auto"/>
        <w:left w:val="none" w:sz="0" w:space="0" w:color="auto"/>
        <w:bottom w:val="none" w:sz="0" w:space="0" w:color="auto"/>
        <w:right w:val="none" w:sz="0" w:space="0" w:color="auto"/>
      </w:divBdr>
      <w:divsChild>
        <w:div w:id="1121143460">
          <w:marLeft w:val="547"/>
          <w:marRight w:val="0"/>
          <w:marTop w:val="0"/>
          <w:marBottom w:val="0"/>
          <w:divBdr>
            <w:top w:val="none" w:sz="0" w:space="0" w:color="auto"/>
            <w:left w:val="none" w:sz="0" w:space="0" w:color="auto"/>
            <w:bottom w:val="none" w:sz="0" w:space="0" w:color="auto"/>
            <w:right w:val="none" w:sz="0" w:space="0" w:color="auto"/>
          </w:divBdr>
        </w:div>
      </w:divsChild>
    </w:div>
    <w:div w:id="653527180">
      <w:bodyDiv w:val="1"/>
      <w:marLeft w:val="0"/>
      <w:marRight w:val="0"/>
      <w:marTop w:val="0"/>
      <w:marBottom w:val="0"/>
      <w:divBdr>
        <w:top w:val="none" w:sz="0" w:space="0" w:color="auto"/>
        <w:left w:val="none" w:sz="0" w:space="0" w:color="auto"/>
        <w:bottom w:val="none" w:sz="0" w:space="0" w:color="auto"/>
        <w:right w:val="none" w:sz="0" w:space="0" w:color="auto"/>
      </w:divBdr>
    </w:div>
    <w:div w:id="659425432">
      <w:bodyDiv w:val="1"/>
      <w:marLeft w:val="0"/>
      <w:marRight w:val="0"/>
      <w:marTop w:val="0"/>
      <w:marBottom w:val="0"/>
      <w:divBdr>
        <w:top w:val="none" w:sz="0" w:space="0" w:color="auto"/>
        <w:left w:val="none" w:sz="0" w:space="0" w:color="auto"/>
        <w:bottom w:val="none" w:sz="0" w:space="0" w:color="auto"/>
        <w:right w:val="none" w:sz="0" w:space="0" w:color="auto"/>
      </w:divBdr>
    </w:div>
    <w:div w:id="661206006">
      <w:bodyDiv w:val="1"/>
      <w:marLeft w:val="0"/>
      <w:marRight w:val="0"/>
      <w:marTop w:val="0"/>
      <w:marBottom w:val="0"/>
      <w:divBdr>
        <w:top w:val="none" w:sz="0" w:space="0" w:color="auto"/>
        <w:left w:val="none" w:sz="0" w:space="0" w:color="auto"/>
        <w:bottom w:val="none" w:sz="0" w:space="0" w:color="auto"/>
        <w:right w:val="none" w:sz="0" w:space="0" w:color="auto"/>
      </w:divBdr>
      <w:divsChild>
        <w:div w:id="1437552757">
          <w:marLeft w:val="547"/>
          <w:marRight w:val="0"/>
          <w:marTop w:val="0"/>
          <w:marBottom w:val="0"/>
          <w:divBdr>
            <w:top w:val="none" w:sz="0" w:space="0" w:color="auto"/>
            <w:left w:val="none" w:sz="0" w:space="0" w:color="auto"/>
            <w:bottom w:val="none" w:sz="0" w:space="0" w:color="auto"/>
            <w:right w:val="none" w:sz="0" w:space="0" w:color="auto"/>
          </w:divBdr>
        </w:div>
      </w:divsChild>
    </w:div>
    <w:div w:id="663751022">
      <w:bodyDiv w:val="1"/>
      <w:marLeft w:val="0"/>
      <w:marRight w:val="0"/>
      <w:marTop w:val="0"/>
      <w:marBottom w:val="0"/>
      <w:divBdr>
        <w:top w:val="none" w:sz="0" w:space="0" w:color="auto"/>
        <w:left w:val="none" w:sz="0" w:space="0" w:color="auto"/>
        <w:bottom w:val="none" w:sz="0" w:space="0" w:color="auto"/>
        <w:right w:val="none" w:sz="0" w:space="0" w:color="auto"/>
      </w:divBdr>
      <w:divsChild>
        <w:div w:id="775909912">
          <w:marLeft w:val="547"/>
          <w:marRight w:val="0"/>
          <w:marTop w:val="0"/>
          <w:marBottom w:val="0"/>
          <w:divBdr>
            <w:top w:val="none" w:sz="0" w:space="0" w:color="auto"/>
            <w:left w:val="none" w:sz="0" w:space="0" w:color="auto"/>
            <w:bottom w:val="none" w:sz="0" w:space="0" w:color="auto"/>
            <w:right w:val="none" w:sz="0" w:space="0" w:color="auto"/>
          </w:divBdr>
        </w:div>
      </w:divsChild>
    </w:div>
    <w:div w:id="669941240">
      <w:bodyDiv w:val="1"/>
      <w:marLeft w:val="0"/>
      <w:marRight w:val="0"/>
      <w:marTop w:val="0"/>
      <w:marBottom w:val="0"/>
      <w:divBdr>
        <w:top w:val="none" w:sz="0" w:space="0" w:color="auto"/>
        <w:left w:val="none" w:sz="0" w:space="0" w:color="auto"/>
        <w:bottom w:val="none" w:sz="0" w:space="0" w:color="auto"/>
        <w:right w:val="none" w:sz="0" w:space="0" w:color="auto"/>
      </w:divBdr>
    </w:div>
    <w:div w:id="694964561">
      <w:bodyDiv w:val="1"/>
      <w:marLeft w:val="0"/>
      <w:marRight w:val="0"/>
      <w:marTop w:val="0"/>
      <w:marBottom w:val="0"/>
      <w:divBdr>
        <w:top w:val="none" w:sz="0" w:space="0" w:color="auto"/>
        <w:left w:val="none" w:sz="0" w:space="0" w:color="auto"/>
        <w:bottom w:val="none" w:sz="0" w:space="0" w:color="auto"/>
        <w:right w:val="none" w:sz="0" w:space="0" w:color="auto"/>
      </w:divBdr>
    </w:div>
    <w:div w:id="730925076">
      <w:bodyDiv w:val="1"/>
      <w:marLeft w:val="0"/>
      <w:marRight w:val="0"/>
      <w:marTop w:val="0"/>
      <w:marBottom w:val="0"/>
      <w:divBdr>
        <w:top w:val="none" w:sz="0" w:space="0" w:color="auto"/>
        <w:left w:val="none" w:sz="0" w:space="0" w:color="auto"/>
        <w:bottom w:val="none" w:sz="0" w:space="0" w:color="auto"/>
        <w:right w:val="none" w:sz="0" w:space="0" w:color="auto"/>
      </w:divBdr>
    </w:div>
    <w:div w:id="747649670">
      <w:bodyDiv w:val="1"/>
      <w:marLeft w:val="0"/>
      <w:marRight w:val="0"/>
      <w:marTop w:val="0"/>
      <w:marBottom w:val="0"/>
      <w:divBdr>
        <w:top w:val="none" w:sz="0" w:space="0" w:color="auto"/>
        <w:left w:val="none" w:sz="0" w:space="0" w:color="auto"/>
        <w:bottom w:val="none" w:sz="0" w:space="0" w:color="auto"/>
        <w:right w:val="none" w:sz="0" w:space="0" w:color="auto"/>
      </w:divBdr>
      <w:divsChild>
        <w:div w:id="1752239666">
          <w:marLeft w:val="547"/>
          <w:marRight w:val="0"/>
          <w:marTop w:val="0"/>
          <w:marBottom w:val="0"/>
          <w:divBdr>
            <w:top w:val="none" w:sz="0" w:space="0" w:color="auto"/>
            <w:left w:val="none" w:sz="0" w:space="0" w:color="auto"/>
            <w:bottom w:val="none" w:sz="0" w:space="0" w:color="auto"/>
            <w:right w:val="none" w:sz="0" w:space="0" w:color="auto"/>
          </w:divBdr>
        </w:div>
      </w:divsChild>
    </w:div>
    <w:div w:id="757023320">
      <w:bodyDiv w:val="1"/>
      <w:marLeft w:val="0"/>
      <w:marRight w:val="0"/>
      <w:marTop w:val="0"/>
      <w:marBottom w:val="0"/>
      <w:divBdr>
        <w:top w:val="none" w:sz="0" w:space="0" w:color="auto"/>
        <w:left w:val="none" w:sz="0" w:space="0" w:color="auto"/>
        <w:bottom w:val="none" w:sz="0" w:space="0" w:color="auto"/>
        <w:right w:val="none" w:sz="0" w:space="0" w:color="auto"/>
      </w:divBdr>
      <w:divsChild>
        <w:div w:id="1256473459">
          <w:marLeft w:val="547"/>
          <w:marRight w:val="0"/>
          <w:marTop w:val="0"/>
          <w:marBottom w:val="0"/>
          <w:divBdr>
            <w:top w:val="none" w:sz="0" w:space="0" w:color="auto"/>
            <w:left w:val="none" w:sz="0" w:space="0" w:color="auto"/>
            <w:bottom w:val="none" w:sz="0" w:space="0" w:color="auto"/>
            <w:right w:val="none" w:sz="0" w:space="0" w:color="auto"/>
          </w:divBdr>
        </w:div>
      </w:divsChild>
    </w:div>
    <w:div w:id="766121699">
      <w:bodyDiv w:val="1"/>
      <w:marLeft w:val="0"/>
      <w:marRight w:val="0"/>
      <w:marTop w:val="0"/>
      <w:marBottom w:val="0"/>
      <w:divBdr>
        <w:top w:val="none" w:sz="0" w:space="0" w:color="auto"/>
        <w:left w:val="none" w:sz="0" w:space="0" w:color="auto"/>
        <w:bottom w:val="none" w:sz="0" w:space="0" w:color="auto"/>
        <w:right w:val="none" w:sz="0" w:space="0" w:color="auto"/>
      </w:divBdr>
      <w:divsChild>
        <w:div w:id="2135518758">
          <w:marLeft w:val="547"/>
          <w:marRight w:val="0"/>
          <w:marTop w:val="0"/>
          <w:marBottom w:val="0"/>
          <w:divBdr>
            <w:top w:val="none" w:sz="0" w:space="0" w:color="auto"/>
            <w:left w:val="none" w:sz="0" w:space="0" w:color="auto"/>
            <w:bottom w:val="none" w:sz="0" w:space="0" w:color="auto"/>
            <w:right w:val="none" w:sz="0" w:space="0" w:color="auto"/>
          </w:divBdr>
        </w:div>
        <w:div w:id="1700426459">
          <w:marLeft w:val="547"/>
          <w:marRight w:val="0"/>
          <w:marTop w:val="0"/>
          <w:marBottom w:val="0"/>
          <w:divBdr>
            <w:top w:val="none" w:sz="0" w:space="0" w:color="auto"/>
            <w:left w:val="none" w:sz="0" w:space="0" w:color="auto"/>
            <w:bottom w:val="none" w:sz="0" w:space="0" w:color="auto"/>
            <w:right w:val="none" w:sz="0" w:space="0" w:color="auto"/>
          </w:divBdr>
        </w:div>
        <w:div w:id="1084499059">
          <w:marLeft w:val="547"/>
          <w:marRight w:val="0"/>
          <w:marTop w:val="0"/>
          <w:marBottom w:val="0"/>
          <w:divBdr>
            <w:top w:val="none" w:sz="0" w:space="0" w:color="auto"/>
            <w:left w:val="none" w:sz="0" w:space="0" w:color="auto"/>
            <w:bottom w:val="none" w:sz="0" w:space="0" w:color="auto"/>
            <w:right w:val="none" w:sz="0" w:space="0" w:color="auto"/>
          </w:divBdr>
        </w:div>
        <w:div w:id="1749033998">
          <w:marLeft w:val="547"/>
          <w:marRight w:val="0"/>
          <w:marTop w:val="0"/>
          <w:marBottom w:val="0"/>
          <w:divBdr>
            <w:top w:val="none" w:sz="0" w:space="0" w:color="auto"/>
            <w:left w:val="none" w:sz="0" w:space="0" w:color="auto"/>
            <w:bottom w:val="none" w:sz="0" w:space="0" w:color="auto"/>
            <w:right w:val="none" w:sz="0" w:space="0" w:color="auto"/>
          </w:divBdr>
        </w:div>
        <w:div w:id="251668709">
          <w:marLeft w:val="547"/>
          <w:marRight w:val="0"/>
          <w:marTop w:val="0"/>
          <w:marBottom w:val="0"/>
          <w:divBdr>
            <w:top w:val="none" w:sz="0" w:space="0" w:color="auto"/>
            <w:left w:val="none" w:sz="0" w:space="0" w:color="auto"/>
            <w:bottom w:val="none" w:sz="0" w:space="0" w:color="auto"/>
            <w:right w:val="none" w:sz="0" w:space="0" w:color="auto"/>
          </w:divBdr>
        </w:div>
        <w:div w:id="1515923276">
          <w:marLeft w:val="547"/>
          <w:marRight w:val="0"/>
          <w:marTop w:val="0"/>
          <w:marBottom w:val="0"/>
          <w:divBdr>
            <w:top w:val="none" w:sz="0" w:space="0" w:color="auto"/>
            <w:left w:val="none" w:sz="0" w:space="0" w:color="auto"/>
            <w:bottom w:val="none" w:sz="0" w:space="0" w:color="auto"/>
            <w:right w:val="none" w:sz="0" w:space="0" w:color="auto"/>
          </w:divBdr>
        </w:div>
      </w:divsChild>
    </w:div>
    <w:div w:id="811756801">
      <w:bodyDiv w:val="1"/>
      <w:marLeft w:val="0"/>
      <w:marRight w:val="0"/>
      <w:marTop w:val="0"/>
      <w:marBottom w:val="0"/>
      <w:divBdr>
        <w:top w:val="none" w:sz="0" w:space="0" w:color="auto"/>
        <w:left w:val="none" w:sz="0" w:space="0" w:color="auto"/>
        <w:bottom w:val="none" w:sz="0" w:space="0" w:color="auto"/>
        <w:right w:val="none" w:sz="0" w:space="0" w:color="auto"/>
      </w:divBdr>
    </w:div>
    <w:div w:id="828254372">
      <w:bodyDiv w:val="1"/>
      <w:marLeft w:val="0"/>
      <w:marRight w:val="0"/>
      <w:marTop w:val="0"/>
      <w:marBottom w:val="0"/>
      <w:divBdr>
        <w:top w:val="none" w:sz="0" w:space="0" w:color="auto"/>
        <w:left w:val="none" w:sz="0" w:space="0" w:color="auto"/>
        <w:bottom w:val="none" w:sz="0" w:space="0" w:color="auto"/>
        <w:right w:val="none" w:sz="0" w:space="0" w:color="auto"/>
      </w:divBdr>
    </w:div>
    <w:div w:id="850141834">
      <w:bodyDiv w:val="1"/>
      <w:marLeft w:val="0"/>
      <w:marRight w:val="0"/>
      <w:marTop w:val="0"/>
      <w:marBottom w:val="0"/>
      <w:divBdr>
        <w:top w:val="none" w:sz="0" w:space="0" w:color="auto"/>
        <w:left w:val="none" w:sz="0" w:space="0" w:color="auto"/>
        <w:bottom w:val="none" w:sz="0" w:space="0" w:color="auto"/>
        <w:right w:val="none" w:sz="0" w:space="0" w:color="auto"/>
      </w:divBdr>
      <w:divsChild>
        <w:div w:id="1179656322">
          <w:marLeft w:val="547"/>
          <w:marRight w:val="0"/>
          <w:marTop w:val="0"/>
          <w:marBottom w:val="0"/>
          <w:divBdr>
            <w:top w:val="none" w:sz="0" w:space="0" w:color="auto"/>
            <w:left w:val="none" w:sz="0" w:space="0" w:color="auto"/>
            <w:bottom w:val="none" w:sz="0" w:space="0" w:color="auto"/>
            <w:right w:val="none" w:sz="0" w:space="0" w:color="auto"/>
          </w:divBdr>
        </w:div>
      </w:divsChild>
    </w:div>
    <w:div w:id="864903441">
      <w:bodyDiv w:val="1"/>
      <w:marLeft w:val="0"/>
      <w:marRight w:val="0"/>
      <w:marTop w:val="0"/>
      <w:marBottom w:val="0"/>
      <w:divBdr>
        <w:top w:val="none" w:sz="0" w:space="0" w:color="auto"/>
        <w:left w:val="none" w:sz="0" w:space="0" w:color="auto"/>
        <w:bottom w:val="none" w:sz="0" w:space="0" w:color="auto"/>
        <w:right w:val="none" w:sz="0" w:space="0" w:color="auto"/>
      </w:divBdr>
      <w:divsChild>
        <w:div w:id="1574193672">
          <w:marLeft w:val="547"/>
          <w:marRight w:val="0"/>
          <w:marTop w:val="0"/>
          <w:marBottom w:val="0"/>
          <w:divBdr>
            <w:top w:val="none" w:sz="0" w:space="0" w:color="auto"/>
            <w:left w:val="none" w:sz="0" w:space="0" w:color="auto"/>
            <w:bottom w:val="none" w:sz="0" w:space="0" w:color="auto"/>
            <w:right w:val="none" w:sz="0" w:space="0" w:color="auto"/>
          </w:divBdr>
        </w:div>
      </w:divsChild>
    </w:div>
    <w:div w:id="919339498">
      <w:bodyDiv w:val="1"/>
      <w:marLeft w:val="0"/>
      <w:marRight w:val="0"/>
      <w:marTop w:val="0"/>
      <w:marBottom w:val="0"/>
      <w:divBdr>
        <w:top w:val="none" w:sz="0" w:space="0" w:color="auto"/>
        <w:left w:val="none" w:sz="0" w:space="0" w:color="auto"/>
        <w:bottom w:val="none" w:sz="0" w:space="0" w:color="auto"/>
        <w:right w:val="none" w:sz="0" w:space="0" w:color="auto"/>
      </w:divBdr>
      <w:divsChild>
        <w:div w:id="1004474996">
          <w:marLeft w:val="274"/>
          <w:marRight w:val="0"/>
          <w:marTop w:val="0"/>
          <w:marBottom w:val="0"/>
          <w:divBdr>
            <w:top w:val="none" w:sz="0" w:space="0" w:color="auto"/>
            <w:left w:val="none" w:sz="0" w:space="0" w:color="auto"/>
            <w:bottom w:val="none" w:sz="0" w:space="0" w:color="auto"/>
            <w:right w:val="none" w:sz="0" w:space="0" w:color="auto"/>
          </w:divBdr>
        </w:div>
        <w:div w:id="987516193">
          <w:marLeft w:val="274"/>
          <w:marRight w:val="0"/>
          <w:marTop w:val="0"/>
          <w:marBottom w:val="0"/>
          <w:divBdr>
            <w:top w:val="none" w:sz="0" w:space="0" w:color="auto"/>
            <w:left w:val="none" w:sz="0" w:space="0" w:color="auto"/>
            <w:bottom w:val="none" w:sz="0" w:space="0" w:color="auto"/>
            <w:right w:val="none" w:sz="0" w:space="0" w:color="auto"/>
          </w:divBdr>
        </w:div>
        <w:div w:id="1775787441">
          <w:marLeft w:val="274"/>
          <w:marRight w:val="0"/>
          <w:marTop w:val="0"/>
          <w:marBottom w:val="0"/>
          <w:divBdr>
            <w:top w:val="none" w:sz="0" w:space="0" w:color="auto"/>
            <w:left w:val="none" w:sz="0" w:space="0" w:color="auto"/>
            <w:bottom w:val="none" w:sz="0" w:space="0" w:color="auto"/>
            <w:right w:val="none" w:sz="0" w:space="0" w:color="auto"/>
          </w:divBdr>
        </w:div>
        <w:div w:id="1066338333">
          <w:marLeft w:val="274"/>
          <w:marRight w:val="0"/>
          <w:marTop w:val="0"/>
          <w:marBottom w:val="0"/>
          <w:divBdr>
            <w:top w:val="none" w:sz="0" w:space="0" w:color="auto"/>
            <w:left w:val="none" w:sz="0" w:space="0" w:color="auto"/>
            <w:bottom w:val="none" w:sz="0" w:space="0" w:color="auto"/>
            <w:right w:val="none" w:sz="0" w:space="0" w:color="auto"/>
          </w:divBdr>
        </w:div>
        <w:div w:id="488906021">
          <w:marLeft w:val="274"/>
          <w:marRight w:val="0"/>
          <w:marTop w:val="0"/>
          <w:marBottom w:val="0"/>
          <w:divBdr>
            <w:top w:val="none" w:sz="0" w:space="0" w:color="auto"/>
            <w:left w:val="none" w:sz="0" w:space="0" w:color="auto"/>
            <w:bottom w:val="none" w:sz="0" w:space="0" w:color="auto"/>
            <w:right w:val="none" w:sz="0" w:space="0" w:color="auto"/>
          </w:divBdr>
        </w:div>
        <w:div w:id="421412089">
          <w:marLeft w:val="274"/>
          <w:marRight w:val="0"/>
          <w:marTop w:val="0"/>
          <w:marBottom w:val="0"/>
          <w:divBdr>
            <w:top w:val="none" w:sz="0" w:space="0" w:color="auto"/>
            <w:left w:val="none" w:sz="0" w:space="0" w:color="auto"/>
            <w:bottom w:val="none" w:sz="0" w:space="0" w:color="auto"/>
            <w:right w:val="none" w:sz="0" w:space="0" w:color="auto"/>
          </w:divBdr>
        </w:div>
        <w:div w:id="1240559918">
          <w:marLeft w:val="274"/>
          <w:marRight w:val="0"/>
          <w:marTop w:val="0"/>
          <w:marBottom w:val="0"/>
          <w:divBdr>
            <w:top w:val="none" w:sz="0" w:space="0" w:color="auto"/>
            <w:left w:val="none" w:sz="0" w:space="0" w:color="auto"/>
            <w:bottom w:val="none" w:sz="0" w:space="0" w:color="auto"/>
            <w:right w:val="none" w:sz="0" w:space="0" w:color="auto"/>
          </w:divBdr>
        </w:div>
        <w:div w:id="1094983964">
          <w:marLeft w:val="274"/>
          <w:marRight w:val="0"/>
          <w:marTop w:val="0"/>
          <w:marBottom w:val="0"/>
          <w:divBdr>
            <w:top w:val="none" w:sz="0" w:space="0" w:color="auto"/>
            <w:left w:val="none" w:sz="0" w:space="0" w:color="auto"/>
            <w:bottom w:val="none" w:sz="0" w:space="0" w:color="auto"/>
            <w:right w:val="none" w:sz="0" w:space="0" w:color="auto"/>
          </w:divBdr>
        </w:div>
      </w:divsChild>
    </w:div>
    <w:div w:id="928318362">
      <w:bodyDiv w:val="1"/>
      <w:marLeft w:val="0"/>
      <w:marRight w:val="0"/>
      <w:marTop w:val="0"/>
      <w:marBottom w:val="0"/>
      <w:divBdr>
        <w:top w:val="none" w:sz="0" w:space="0" w:color="auto"/>
        <w:left w:val="none" w:sz="0" w:space="0" w:color="auto"/>
        <w:bottom w:val="none" w:sz="0" w:space="0" w:color="auto"/>
        <w:right w:val="none" w:sz="0" w:space="0" w:color="auto"/>
      </w:divBdr>
    </w:div>
    <w:div w:id="936838456">
      <w:bodyDiv w:val="1"/>
      <w:marLeft w:val="0"/>
      <w:marRight w:val="0"/>
      <w:marTop w:val="0"/>
      <w:marBottom w:val="0"/>
      <w:divBdr>
        <w:top w:val="none" w:sz="0" w:space="0" w:color="auto"/>
        <w:left w:val="none" w:sz="0" w:space="0" w:color="auto"/>
        <w:bottom w:val="none" w:sz="0" w:space="0" w:color="auto"/>
        <w:right w:val="none" w:sz="0" w:space="0" w:color="auto"/>
      </w:divBdr>
    </w:div>
    <w:div w:id="939222338">
      <w:bodyDiv w:val="1"/>
      <w:marLeft w:val="0"/>
      <w:marRight w:val="0"/>
      <w:marTop w:val="0"/>
      <w:marBottom w:val="0"/>
      <w:divBdr>
        <w:top w:val="none" w:sz="0" w:space="0" w:color="auto"/>
        <w:left w:val="none" w:sz="0" w:space="0" w:color="auto"/>
        <w:bottom w:val="none" w:sz="0" w:space="0" w:color="auto"/>
        <w:right w:val="none" w:sz="0" w:space="0" w:color="auto"/>
      </w:divBdr>
    </w:div>
    <w:div w:id="962923112">
      <w:bodyDiv w:val="1"/>
      <w:marLeft w:val="0"/>
      <w:marRight w:val="0"/>
      <w:marTop w:val="0"/>
      <w:marBottom w:val="0"/>
      <w:divBdr>
        <w:top w:val="none" w:sz="0" w:space="0" w:color="auto"/>
        <w:left w:val="none" w:sz="0" w:space="0" w:color="auto"/>
        <w:bottom w:val="none" w:sz="0" w:space="0" w:color="auto"/>
        <w:right w:val="none" w:sz="0" w:space="0" w:color="auto"/>
      </w:divBdr>
    </w:div>
    <w:div w:id="984819043">
      <w:bodyDiv w:val="1"/>
      <w:marLeft w:val="0"/>
      <w:marRight w:val="0"/>
      <w:marTop w:val="0"/>
      <w:marBottom w:val="0"/>
      <w:divBdr>
        <w:top w:val="none" w:sz="0" w:space="0" w:color="auto"/>
        <w:left w:val="none" w:sz="0" w:space="0" w:color="auto"/>
        <w:bottom w:val="none" w:sz="0" w:space="0" w:color="auto"/>
        <w:right w:val="none" w:sz="0" w:space="0" w:color="auto"/>
      </w:divBdr>
    </w:div>
    <w:div w:id="1007246557">
      <w:bodyDiv w:val="1"/>
      <w:marLeft w:val="0"/>
      <w:marRight w:val="0"/>
      <w:marTop w:val="0"/>
      <w:marBottom w:val="0"/>
      <w:divBdr>
        <w:top w:val="none" w:sz="0" w:space="0" w:color="auto"/>
        <w:left w:val="none" w:sz="0" w:space="0" w:color="auto"/>
        <w:bottom w:val="none" w:sz="0" w:space="0" w:color="auto"/>
        <w:right w:val="none" w:sz="0" w:space="0" w:color="auto"/>
      </w:divBdr>
    </w:div>
    <w:div w:id="1016081632">
      <w:bodyDiv w:val="1"/>
      <w:marLeft w:val="0"/>
      <w:marRight w:val="0"/>
      <w:marTop w:val="0"/>
      <w:marBottom w:val="0"/>
      <w:divBdr>
        <w:top w:val="none" w:sz="0" w:space="0" w:color="auto"/>
        <w:left w:val="none" w:sz="0" w:space="0" w:color="auto"/>
        <w:bottom w:val="none" w:sz="0" w:space="0" w:color="auto"/>
        <w:right w:val="none" w:sz="0" w:space="0" w:color="auto"/>
      </w:divBdr>
      <w:divsChild>
        <w:div w:id="1766996557">
          <w:marLeft w:val="547"/>
          <w:marRight w:val="0"/>
          <w:marTop w:val="0"/>
          <w:marBottom w:val="0"/>
          <w:divBdr>
            <w:top w:val="none" w:sz="0" w:space="0" w:color="auto"/>
            <w:left w:val="none" w:sz="0" w:space="0" w:color="auto"/>
            <w:bottom w:val="none" w:sz="0" w:space="0" w:color="auto"/>
            <w:right w:val="none" w:sz="0" w:space="0" w:color="auto"/>
          </w:divBdr>
        </w:div>
      </w:divsChild>
    </w:div>
    <w:div w:id="1049916061">
      <w:bodyDiv w:val="1"/>
      <w:marLeft w:val="0"/>
      <w:marRight w:val="0"/>
      <w:marTop w:val="0"/>
      <w:marBottom w:val="0"/>
      <w:divBdr>
        <w:top w:val="none" w:sz="0" w:space="0" w:color="auto"/>
        <w:left w:val="none" w:sz="0" w:space="0" w:color="auto"/>
        <w:bottom w:val="none" w:sz="0" w:space="0" w:color="auto"/>
        <w:right w:val="none" w:sz="0" w:space="0" w:color="auto"/>
      </w:divBdr>
      <w:divsChild>
        <w:div w:id="380634808">
          <w:marLeft w:val="547"/>
          <w:marRight w:val="0"/>
          <w:marTop w:val="0"/>
          <w:marBottom w:val="0"/>
          <w:divBdr>
            <w:top w:val="none" w:sz="0" w:space="0" w:color="auto"/>
            <w:left w:val="none" w:sz="0" w:space="0" w:color="auto"/>
            <w:bottom w:val="none" w:sz="0" w:space="0" w:color="auto"/>
            <w:right w:val="none" w:sz="0" w:space="0" w:color="auto"/>
          </w:divBdr>
        </w:div>
      </w:divsChild>
    </w:div>
    <w:div w:id="1113086672">
      <w:bodyDiv w:val="1"/>
      <w:marLeft w:val="0"/>
      <w:marRight w:val="0"/>
      <w:marTop w:val="0"/>
      <w:marBottom w:val="0"/>
      <w:divBdr>
        <w:top w:val="none" w:sz="0" w:space="0" w:color="auto"/>
        <w:left w:val="none" w:sz="0" w:space="0" w:color="auto"/>
        <w:bottom w:val="none" w:sz="0" w:space="0" w:color="auto"/>
        <w:right w:val="none" w:sz="0" w:space="0" w:color="auto"/>
      </w:divBdr>
    </w:div>
    <w:div w:id="1122767186">
      <w:bodyDiv w:val="1"/>
      <w:marLeft w:val="0"/>
      <w:marRight w:val="0"/>
      <w:marTop w:val="0"/>
      <w:marBottom w:val="0"/>
      <w:divBdr>
        <w:top w:val="none" w:sz="0" w:space="0" w:color="auto"/>
        <w:left w:val="none" w:sz="0" w:space="0" w:color="auto"/>
        <w:bottom w:val="none" w:sz="0" w:space="0" w:color="auto"/>
        <w:right w:val="none" w:sz="0" w:space="0" w:color="auto"/>
      </w:divBdr>
    </w:div>
    <w:div w:id="1125002196">
      <w:bodyDiv w:val="1"/>
      <w:marLeft w:val="0"/>
      <w:marRight w:val="0"/>
      <w:marTop w:val="0"/>
      <w:marBottom w:val="0"/>
      <w:divBdr>
        <w:top w:val="none" w:sz="0" w:space="0" w:color="auto"/>
        <w:left w:val="none" w:sz="0" w:space="0" w:color="auto"/>
        <w:bottom w:val="none" w:sz="0" w:space="0" w:color="auto"/>
        <w:right w:val="none" w:sz="0" w:space="0" w:color="auto"/>
      </w:divBdr>
      <w:divsChild>
        <w:div w:id="1657300914">
          <w:marLeft w:val="547"/>
          <w:marRight w:val="0"/>
          <w:marTop w:val="0"/>
          <w:marBottom w:val="0"/>
          <w:divBdr>
            <w:top w:val="none" w:sz="0" w:space="0" w:color="auto"/>
            <w:left w:val="none" w:sz="0" w:space="0" w:color="auto"/>
            <w:bottom w:val="none" w:sz="0" w:space="0" w:color="auto"/>
            <w:right w:val="none" w:sz="0" w:space="0" w:color="auto"/>
          </w:divBdr>
        </w:div>
      </w:divsChild>
    </w:div>
    <w:div w:id="1130711516">
      <w:bodyDiv w:val="1"/>
      <w:marLeft w:val="0"/>
      <w:marRight w:val="0"/>
      <w:marTop w:val="0"/>
      <w:marBottom w:val="0"/>
      <w:divBdr>
        <w:top w:val="none" w:sz="0" w:space="0" w:color="auto"/>
        <w:left w:val="none" w:sz="0" w:space="0" w:color="auto"/>
        <w:bottom w:val="none" w:sz="0" w:space="0" w:color="auto"/>
        <w:right w:val="none" w:sz="0" w:space="0" w:color="auto"/>
      </w:divBdr>
    </w:div>
    <w:div w:id="1149708152">
      <w:bodyDiv w:val="1"/>
      <w:marLeft w:val="0"/>
      <w:marRight w:val="0"/>
      <w:marTop w:val="0"/>
      <w:marBottom w:val="0"/>
      <w:divBdr>
        <w:top w:val="none" w:sz="0" w:space="0" w:color="auto"/>
        <w:left w:val="none" w:sz="0" w:space="0" w:color="auto"/>
        <w:bottom w:val="none" w:sz="0" w:space="0" w:color="auto"/>
        <w:right w:val="none" w:sz="0" w:space="0" w:color="auto"/>
      </w:divBdr>
      <w:divsChild>
        <w:div w:id="557939562">
          <w:marLeft w:val="547"/>
          <w:marRight w:val="0"/>
          <w:marTop w:val="0"/>
          <w:marBottom w:val="0"/>
          <w:divBdr>
            <w:top w:val="none" w:sz="0" w:space="0" w:color="auto"/>
            <w:left w:val="none" w:sz="0" w:space="0" w:color="auto"/>
            <w:bottom w:val="none" w:sz="0" w:space="0" w:color="auto"/>
            <w:right w:val="none" w:sz="0" w:space="0" w:color="auto"/>
          </w:divBdr>
        </w:div>
      </w:divsChild>
    </w:div>
    <w:div w:id="1152212687">
      <w:bodyDiv w:val="1"/>
      <w:marLeft w:val="0"/>
      <w:marRight w:val="0"/>
      <w:marTop w:val="0"/>
      <w:marBottom w:val="0"/>
      <w:divBdr>
        <w:top w:val="none" w:sz="0" w:space="0" w:color="auto"/>
        <w:left w:val="none" w:sz="0" w:space="0" w:color="auto"/>
        <w:bottom w:val="none" w:sz="0" w:space="0" w:color="auto"/>
        <w:right w:val="none" w:sz="0" w:space="0" w:color="auto"/>
      </w:divBdr>
    </w:div>
    <w:div w:id="1158228597">
      <w:bodyDiv w:val="1"/>
      <w:marLeft w:val="0"/>
      <w:marRight w:val="0"/>
      <w:marTop w:val="0"/>
      <w:marBottom w:val="0"/>
      <w:divBdr>
        <w:top w:val="none" w:sz="0" w:space="0" w:color="auto"/>
        <w:left w:val="none" w:sz="0" w:space="0" w:color="auto"/>
        <w:bottom w:val="none" w:sz="0" w:space="0" w:color="auto"/>
        <w:right w:val="none" w:sz="0" w:space="0" w:color="auto"/>
      </w:divBdr>
    </w:div>
    <w:div w:id="1183125947">
      <w:bodyDiv w:val="1"/>
      <w:marLeft w:val="0"/>
      <w:marRight w:val="0"/>
      <w:marTop w:val="0"/>
      <w:marBottom w:val="0"/>
      <w:divBdr>
        <w:top w:val="none" w:sz="0" w:space="0" w:color="auto"/>
        <w:left w:val="none" w:sz="0" w:space="0" w:color="auto"/>
        <w:bottom w:val="none" w:sz="0" w:space="0" w:color="auto"/>
        <w:right w:val="none" w:sz="0" w:space="0" w:color="auto"/>
      </w:divBdr>
    </w:div>
    <w:div w:id="1199127520">
      <w:bodyDiv w:val="1"/>
      <w:marLeft w:val="0"/>
      <w:marRight w:val="0"/>
      <w:marTop w:val="0"/>
      <w:marBottom w:val="0"/>
      <w:divBdr>
        <w:top w:val="none" w:sz="0" w:space="0" w:color="auto"/>
        <w:left w:val="none" w:sz="0" w:space="0" w:color="auto"/>
        <w:bottom w:val="none" w:sz="0" w:space="0" w:color="auto"/>
        <w:right w:val="none" w:sz="0" w:space="0" w:color="auto"/>
      </w:divBdr>
    </w:div>
    <w:div w:id="1217471676">
      <w:bodyDiv w:val="1"/>
      <w:marLeft w:val="0"/>
      <w:marRight w:val="0"/>
      <w:marTop w:val="0"/>
      <w:marBottom w:val="0"/>
      <w:divBdr>
        <w:top w:val="none" w:sz="0" w:space="0" w:color="auto"/>
        <w:left w:val="none" w:sz="0" w:space="0" w:color="auto"/>
        <w:bottom w:val="none" w:sz="0" w:space="0" w:color="auto"/>
        <w:right w:val="none" w:sz="0" w:space="0" w:color="auto"/>
      </w:divBdr>
    </w:div>
    <w:div w:id="1241331363">
      <w:bodyDiv w:val="1"/>
      <w:marLeft w:val="0"/>
      <w:marRight w:val="0"/>
      <w:marTop w:val="0"/>
      <w:marBottom w:val="0"/>
      <w:divBdr>
        <w:top w:val="none" w:sz="0" w:space="0" w:color="auto"/>
        <w:left w:val="none" w:sz="0" w:space="0" w:color="auto"/>
        <w:bottom w:val="none" w:sz="0" w:space="0" w:color="auto"/>
        <w:right w:val="none" w:sz="0" w:space="0" w:color="auto"/>
      </w:divBdr>
    </w:div>
    <w:div w:id="1247573401">
      <w:bodyDiv w:val="1"/>
      <w:marLeft w:val="0"/>
      <w:marRight w:val="0"/>
      <w:marTop w:val="0"/>
      <w:marBottom w:val="0"/>
      <w:divBdr>
        <w:top w:val="none" w:sz="0" w:space="0" w:color="auto"/>
        <w:left w:val="none" w:sz="0" w:space="0" w:color="auto"/>
        <w:bottom w:val="none" w:sz="0" w:space="0" w:color="auto"/>
        <w:right w:val="none" w:sz="0" w:space="0" w:color="auto"/>
      </w:divBdr>
    </w:div>
    <w:div w:id="1265965408">
      <w:bodyDiv w:val="1"/>
      <w:marLeft w:val="0"/>
      <w:marRight w:val="0"/>
      <w:marTop w:val="0"/>
      <w:marBottom w:val="0"/>
      <w:divBdr>
        <w:top w:val="none" w:sz="0" w:space="0" w:color="auto"/>
        <w:left w:val="none" w:sz="0" w:space="0" w:color="auto"/>
        <w:bottom w:val="none" w:sz="0" w:space="0" w:color="auto"/>
        <w:right w:val="none" w:sz="0" w:space="0" w:color="auto"/>
      </w:divBdr>
    </w:div>
    <w:div w:id="1266234808">
      <w:bodyDiv w:val="1"/>
      <w:marLeft w:val="0"/>
      <w:marRight w:val="0"/>
      <w:marTop w:val="0"/>
      <w:marBottom w:val="0"/>
      <w:divBdr>
        <w:top w:val="none" w:sz="0" w:space="0" w:color="auto"/>
        <w:left w:val="none" w:sz="0" w:space="0" w:color="auto"/>
        <w:bottom w:val="none" w:sz="0" w:space="0" w:color="auto"/>
        <w:right w:val="none" w:sz="0" w:space="0" w:color="auto"/>
      </w:divBdr>
    </w:div>
    <w:div w:id="1266494554">
      <w:bodyDiv w:val="1"/>
      <w:marLeft w:val="0"/>
      <w:marRight w:val="0"/>
      <w:marTop w:val="0"/>
      <w:marBottom w:val="0"/>
      <w:divBdr>
        <w:top w:val="none" w:sz="0" w:space="0" w:color="auto"/>
        <w:left w:val="none" w:sz="0" w:space="0" w:color="auto"/>
        <w:bottom w:val="none" w:sz="0" w:space="0" w:color="auto"/>
        <w:right w:val="none" w:sz="0" w:space="0" w:color="auto"/>
      </w:divBdr>
      <w:divsChild>
        <w:div w:id="184175663">
          <w:marLeft w:val="547"/>
          <w:marRight w:val="0"/>
          <w:marTop w:val="0"/>
          <w:marBottom w:val="0"/>
          <w:divBdr>
            <w:top w:val="none" w:sz="0" w:space="0" w:color="auto"/>
            <w:left w:val="none" w:sz="0" w:space="0" w:color="auto"/>
            <w:bottom w:val="none" w:sz="0" w:space="0" w:color="auto"/>
            <w:right w:val="none" w:sz="0" w:space="0" w:color="auto"/>
          </w:divBdr>
        </w:div>
      </w:divsChild>
    </w:div>
    <w:div w:id="1284194893">
      <w:bodyDiv w:val="1"/>
      <w:marLeft w:val="0"/>
      <w:marRight w:val="0"/>
      <w:marTop w:val="0"/>
      <w:marBottom w:val="0"/>
      <w:divBdr>
        <w:top w:val="none" w:sz="0" w:space="0" w:color="auto"/>
        <w:left w:val="none" w:sz="0" w:space="0" w:color="auto"/>
        <w:bottom w:val="none" w:sz="0" w:space="0" w:color="auto"/>
        <w:right w:val="none" w:sz="0" w:space="0" w:color="auto"/>
      </w:divBdr>
    </w:div>
    <w:div w:id="1290016194">
      <w:bodyDiv w:val="1"/>
      <w:marLeft w:val="0"/>
      <w:marRight w:val="0"/>
      <w:marTop w:val="0"/>
      <w:marBottom w:val="0"/>
      <w:divBdr>
        <w:top w:val="none" w:sz="0" w:space="0" w:color="auto"/>
        <w:left w:val="none" w:sz="0" w:space="0" w:color="auto"/>
        <w:bottom w:val="none" w:sz="0" w:space="0" w:color="auto"/>
        <w:right w:val="none" w:sz="0" w:space="0" w:color="auto"/>
      </w:divBdr>
    </w:div>
    <w:div w:id="1309089115">
      <w:bodyDiv w:val="1"/>
      <w:marLeft w:val="0"/>
      <w:marRight w:val="0"/>
      <w:marTop w:val="0"/>
      <w:marBottom w:val="0"/>
      <w:divBdr>
        <w:top w:val="none" w:sz="0" w:space="0" w:color="auto"/>
        <w:left w:val="none" w:sz="0" w:space="0" w:color="auto"/>
        <w:bottom w:val="none" w:sz="0" w:space="0" w:color="auto"/>
        <w:right w:val="none" w:sz="0" w:space="0" w:color="auto"/>
      </w:divBdr>
    </w:div>
    <w:div w:id="1320226565">
      <w:bodyDiv w:val="1"/>
      <w:marLeft w:val="0"/>
      <w:marRight w:val="0"/>
      <w:marTop w:val="0"/>
      <w:marBottom w:val="0"/>
      <w:divBdr>
        <w:top w:val="none" w:sz="0" w:space="0" w:color="auto"/>
        <w:left w:val="none" w:sz="0" w:space="0" w:color="auto"/>
        <w:bottom w:val="none" w:sz="0" w:space="0" w:color="auto"/>
        <w:right w:val="none" w:sz="0" w:space="0" w:color="auto"/>
      </w:divBdr>
    </w:div>
    <w:div w:id="1320689864">
      <w:bodyDiv w:val="1"/>
      <w:marLeft w:val="0"/>
      <w:marRight w:val="0"/>
      <w:marTop w:val="0"/>
      <w:marBottom w:val="0"/>
      <w:divBdr>
        <w:top w:val="none" w:sz="0" w:space="0" w:color="auto"/>
        <w:left w:val="none" w:sz="0" w:space="0" w:color="auto"/>
        <w:bottom w:val="none" w:sz="0" w:space="0" w:color="auto"/>
        <w:right w:val="none" w:sz="0" w:space="0" w:color="auto"/>
      </w:divBdr>
      <w:divsChild>
        <w:div w:id="1019163420">
          <w:marLeft w:val="547"/>
          <w:marRight w:val="0"/>
          <w:marTop w:val="0"/>
          <w:marBottom w:val="0"/>
          <w:divBdr>
            <w:top w:val="none" w:sz="0" w:space="0" w:color="auto"/>
            <w:left w:val="none" w:sz="0" w:space="0" w:color="auto"/>
            <w:bottom w:val="none" w:sz="0" w:space="0" w:color="auto"/>
            <w:right w:val="none" w:sz="0" w:space="0" w:color="auto"/>
          </w:divBdr>
        </w:div>
      </w:divsChild>
    </w:div>
    <w:div w:id="1365250896">
      <w:bodyDiv w:val="1"/>
      <w:marLeft w:val="0"/>
      <w:marRight w:val="0"/>
      <w:marTop w:val="0"/>
      <w:marBottom w:val="0"/>
      <w:divBdr>
        <w:top w:val="none" w:sz="0" w:space="0" w:color="auto"/>
        <w:left w:val="none" w:sz="0" w:space="0" w:color="auto"/>
        <w:bottom w:val="none" w:sz="0" w:space="0" w:color="auto"/>
        <w:right w:val="none" w:sz="0" w:space="0" w:color="auto"/>
      </w:divBdr>
      <w:divsChild>
        <w:div w:id="310906259">
          <w:marLeft w:val="547"/>
          <w:marRight w:val="0"/>
          <w:marTop w:val="0"/>
          <w:marBottom w:val="0"/>
          <w:divBdr>
            <w:top w:val="none" w:sz="0" w:space="0" w:color="auto"/>
            <w:left w:val="none" w:sz="0" w:space="0" w:color="auto"/>
            <w:bottom w:val="none" w:sz="0" w:space="0" w:color="auto"/>
            <w:right w:val="none" w:sz="0" w:space="0" w:color="auto"/>
          </w:divBdr>
        </w:div>
      </w:divsChild>
    </w:div>
    <w:div w:id="1386875528">
      <w:bodyDiv w:val="1"/>
      <w:marLeft w:val="0"/>
      <w:marRight w:val="0"/>
      <w:marTop w:val="0"/>
      <w:marBottom w:val="0"/>
      <w:divBdr>
        <w:top w:val="none" w:sz="0" w:space="0" w:color="auto"/>
        <w:left w:val="none" w:sz="0" w:space="0" w:color="auto"/>
        <w:bottom w:val="none" w:sz="0" w:space="0" w:color="auto"/>
        <w:right w:val="none" w:sz="0" w:space="0" w:color="auto"/>
      </w:divBdr>
      <w:divsChild>
        <w:div w:id="1709139283">
          <w:marLeft w:val="547"/>
          <w:marRight w:val="0"/>
          <w:marTop w:val="0"/>
          <w:marBottom w:val="0"/>
          <w:divBdr>
            <w:top w:val="none" w:sz="0" w:space="0" w:color="auto"/>
            <w:left w:val="none" w:sz="0" w:space="0" w:color="auto"/>
            <w:bottom w:val="none" w:sz="0" w:space="0" w:color="auto"/>
            <w:right w:val="none" w:sz="0" w:space="0" w:color="auto"/>
          </w:divBdr>
        </w:div>
      </w:divsChild>
    </w:div>
    <w:div w:id="1395397883">
      <w:bodyDiv w:val="1"/>
      <w:marLeft w:val="0"/>
      <w:marRight w:val="0"/>
      <w:marTop w:val="0"/>
      <w:marBottom w:val="0"/>
      <w:divBdr>
        <w:top w:val="none" w:sz="0" w:space="0" w:color="auto"/>
        <w:left w:val="none" w:sz="0" w:space="0" w:color="auto"/>
        <w:bottom w:val="none" w:sz="0" w:space="0" w:color="auto"/>
        <w:right w:val="none" w:sz="0" w:space="0" w:color="auto"/>
      </w:divBdr>
    </w:div>
    <w:div w:id="1404141397">
      <w:bodyDiv w:val="1"/>
      <w:marLeft w:val="0"/>
      <w:marRight w:val="0"/>
      <w:marTop w:val="0"/>
      <w:marBottom w:val="0"/>
      <w:divBdr>
        <w:top w:val="none" w:sz="0" w:space="0" w:color="auto"/>
        <w:left w:val="none" w:sz="0" w:space="0" w:color="auto"/>
        <w:bottom w:val="none" w:sz="0" w:space="0" w:color="auto"/>
        <w:right w:val="none" w:sz="0" w:space="0" w:color="auto"/>
      </w:divBdr>
    </w:div>
    <w:div w:id="1448505241">
      <w:bodyDiv w:val="1"/>
      <w:marLeft w:val="0"/>
      <w:marRight w:val="0"/>
      <w:marTop w:val="0"/>
      <w:marBottom w:val="0"/>
      <w:divBdr>
        <w:top w:val="none" w:sz="0" w:space="0" w:color="auto"/>
        <w:left w:val="none" w:sz="0" w:space="0" w:color="auto"/>
        <w:bottom w:val="none" w:sz="0" w:space="0" w:color="auto"/>
        <w:right w:val="none" w:sz="0" w:space="0" w:color="auto"/>
      </w:divBdr>
      <w:divsChild>
        <w:div w:id="606887308">
          <w:marLeft w:val="547"/>
          <w:marRight w:val="0"/>
          <w:marTop w:val="0"/>
          <w:marBottom w:val="0"/>
          <w:divBdr>
            <w:top w:val="none" w:sz="0" w:space="0" w:color="auto"/>
            <w:left w:val="none" w:sz="0" w:space="0" w:color="auto"/>
            <w:bottom w:val="none" w:sz="0" w:space="0" w:color="auto"/>
            <w:right w:val="none" w:sz="0" w:space="0" w:color="auto"/>
          </w:divBdr>
        </w:div>
      </w:divsChild>
    </w:div>
    <w:div w:id="1454249132">
      <w:bodyDiv w:val="1"/>
      <w:marLeft w:val="0"/>
      <w:marRight w:val="0"/>
      <w:marTop w:val="0"/>
      <w:marBottom w:val="0"/>
      <w:divBdr>
        <w:top w:val="none" w:sz="0" w:space="0" w:color="auto"/>
        <w:left w:val="none" w:sz="0" w:space="0" w:color="auto"/>
        <w:bottom w:val="none" w:sz="0" w:space="0" w:color="auto"/>
        <w:right w:val="none" w:sz="0" w:space="0" w:color="auto"/>
      </w:divBdr>
    </w:div>
    <w:div w:id="1469661467">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3695541">
      <w:bodyDiv w:val="1"/>
      <w:marLeft w:val="0"/>
      <w:marRight w:val="0"/>
      <w:marTop w:val="0"/>
      <w:marBottom w:val="0"/>
      <w:divBdr>
        <w:top w:val="none" w:sz="0" w:space="0" w:color="auto"/>
        <w:left w:val="none" w:sz="0" w:space="0" w:color="auto"/>
        <w:bottom w:val="none" w:sz="0" w:space="0" w:color="auto"/>
        <w:right w:val="none" w:sz="0" w:space="0" w:color="auto"/>
      </w:divBdr>
    </w:div>
    <w:div w:id="1490748174">
      <w:bodyDiv w:val="1"/>
      <w:marLeft w:val="0"/>
      <w:marRight w:val="0"/>
      <w:marTop w:val="0"/>
      <w:marBottom w:val="0"/>
      <w:divBdr>
        <w:top w:val="none" w:sz="0" w:space="0" w:color="auto"/>
        <w:left w:val="none" w:sz="0" w:space="0" w:color="auto"/>
        <w:bottom w:val="none" w:sz="0" w:space="0" w:color="auto"/>
        <w:right w:val="none" w:sz="0" w:space="0" w:color="auto"/>
      </w:divBdr>
    </w:div>
    <w:div w:id="1501040616">
      <w:bodyDiv w:val="1"/>
      <w:marLeft w:val="0"/>
      <w:marRight w:val="0"/>
      <w:marTop w:val="0"/>
      <w:marBottom w:val="0"/>
      <w:divBdr>
        <w:top w:val="none" w:sz="0" w:space="0" w:color="auto"/>
        <w:left w:val="none" w:sz="0" w:space="0" w:color="auto"/>
        <w:bottom w:val="none" w:sz="0" w:space="0" w:color="auto"/>
        <w:right w:val="none" w:sz="0" w:space="0" w:color="auto"/>
      </w:divBdr>
    </w:div>
    <w:div w:id="1518807232">
      <w:bodyDiv w:val="1"/>
      <w:marLeft w:val="0"/>
      <w:marRight w:val="0"/>
      <w:marTop w:val="0"/>
      <w:marBottom w:val="0"/>
      <w:divBdr>
        <w:top w:val="none" w:sz="0" w:space="0" w:color="auto"/>
        <w:left w:val="none" w:sz="0" w:space="0" w:color="auto"/>
        <w:bottom w:val="none" w:sz="0" w:space="0" w:color="auto"/>
        <w:right w:val="none" w:sz="0" w:space="0" w:color="auto"/>
      </w:divBdr>
    </w:div>
    <w:div w:id="1524661784">
      <w:bodyDiv w:val="1"/>
      <w:marLeft w:val="0"/>
      <w:marRight w:val="0"/>
      <w:marTop w:val="0"/>
      <w:marBottom w:val="0"/>
      <w:divBdr>
        <w:top w:val="none" w:sz="0" w:space="0" w:color="auto"/>
        <w:left w:val="none" w:sz="0" w:space="0" w:color="auto"/>
        <w:bottom w:val="none" w:sz="0" w:space="0" w:color="auto"/>
        <w:right w:val="none" w:sz="0" w:space="0" w:color="auto"/>
      </w:divBdr>
    </w:div>
    <w:div w:id="1524705488">
      <w:bodyDiv w:val="1"/>
      <w:marLeft w:val="0"/>
      <w:marRight w:val="0"/>
      <w:marTop w:val="0"/>
      <w:marBottom w:val="0"/>
      <w:divBdr>
        <w:top w:val="none" w:sz="0" w:space="0" w:color="auto"/>
        <w:left w:val="none" w:sz="0" w:space="0" w:color="auto"/>
        <w:bottom w:val="none" w:sz="0" w:space="0" w:color="auto"/>
        <w:right w:val="none" w:sz="0" w:space="0" w:color="auto"/>
      </w:divBdr>
      <w:divsChild>
        <w:div w:id="1790247104">
          <w:marLeft w:val="446"/>
          <w:marRight w:val="0"/>
          <w:marTop w:val="0"/>
          <w:marBottom w:val="0"/>
          <w:divBdr>
            <w:top w:val="none" w:sz="0" w:space="0" w:color="auto"/>
            <w:left w:val="none" w:sz="0" w:space="0" w:color="auto"/>
            <w:bottom w:val="none" w:sz="0" w:space="0" w:color="auto"/>
            <w:right w:val="none" w:sz="0" w:space="0" w:color="auto"/>
          </w:divBdr>
        </w:div>
        <w:div w:id="367026287">
          <w:marLeft w:val="446"/>
          <w:marRight w:val="0"/>
          <w:marTop w:val="0"/>
          <w:marBottom w:val="0"/>
          <w:divBdr>
            <w:top w:val="none" w:sz="0" w:space="0" w:color="auto"/>
            <w:left w:val="none" w:sz="0" w:space="0" w:color="auto"/>
            <w:bottom w:val="none" w:sz="0" w:space="0" w:color="auto"/>
            <w:right w:val="none" w:sz="0" w:space="0" w:color="auto"/>
          </w:divBdr>
        </w:div>
        <w:div w:id="258757934">
          <w:marLeft w:val="446"/>
          <w:marRight w:val="0"/>
          <w:marTop w:val="0"/>
          <w:marBottom w:val="0"/>
          <w:divBdr>
            <w:top w:val="none" w:sz="0" w:space="0" w:color="auto"/>
            <w:left w:val="none" w:sz="0" w:space="0" w:color="auto"/>
            <w:bottom w:val="none" w:sz="0" w:space="0" w:color="auto"/>
            <w:right w:val="none" w:sz="0" w:space="0" w:color="auto"/>
          </w:divBdr>
        </w:div>
        <w:div w:id="1359546702">
          <w:marLeft w:val="446"/>
          <w:marRight w:val="0"/>
          <w:marTop w:val="0"/>
          <w:marBottom w:val="0"/>
          <w:divBdr>
            <w:top w:val="none" w:sz="0" w:space="0" w:color="auto"/>
            <w:left w:val="none" w:sz="0" w:space="0" w:color="auto"/>
            <w:bottom w:val="none" w:sz="0" w:space="0" w:color="auto"/>
            <w:right w:val="none" w:sz="0" w:space="0" w:color="auto"/>
          </w:divBdr>
        </w:div>
        <w:div w:id="1942372922">
          <w:marLeft w:val="446"/>
          <w:marRight w:val="0"/>
          <w:marTop w:val="0"/>
          <w:marBottom w:val="0"/>
          <w:divBdr>
            <w:top w:val="none" w:sz="0" w:space="0" w:color="auto"/>
            <w:left w:val="none" w:sz="0" w:space="0" w:color="auto"/>
            <w:bottom w:val="none" w:sz="0" w:space="0" w:color="auto"/>
            <w:right w:val="none" w:sz="0" w:space="0" w:color="auto"/>
          </w:divBdr>
        </w:div>
        <w:div w:id="985666788">
          <w:marLeft w:val="446"/>
          <w:marRight w:val="0"/>
          <w:marTop w:val="0"/>
          <w:marBottom w:val="0"/>
          <w:divBdr>
            <w:top w:val="none" w:sz="0" w:space="0" w:color="auto"/>
            <w:left w:val="none" w:sz="0" w:space="0" w:color="auto"/>
            <w:bottom w:val="none" w:sz="0" w:space="0" w:color="auto"/>
            <w:right w:val="none" w:sz="0" w:space="0" w:color="auto"/>
          </w:divBdr>
        </w:div>
        <w:div w:id="1274048559">
          <w:marLeft w:val="446"/>
          <w:marRight w:val="0"/>
          <w:marTop w:val="0"/>
          <w:marBottom w:val="0"/>
          <w:divBdr>
            <w:top w:val="none" w:sz="0" w:space="0" w:color="auto"/>
            <w:left w:val="none" w:sz="0" w:space="0" w:color="auto"/>
            <w:bottom w:val="none" w:sz="0" w:space="0" w:color="auto"/>
            <w:right w:val="none" w:sz="0" w:space="0" w:color="auto"/>
          </w:divBdr>
        </w:div>
      </w:divsChild>
    </w:div>
    <w:div w:id="1545755292">
      <w:bodyDiv w:val="1"/>
      <w:marLeft w:val="0"/>
      <w:marRight w:val="0"/>
      <w:marTop w:val="0"/>
      <w:marBottom w:val="0"/>
      <w:divBdr>
        <w:top w:val="none" w:sz="0" w:space="0" w:color="auto"/>
        <w:left w:val="none" w:sz="0" w:space="0" w:color="auto"/>
        <w:bottom w:val="none" w:sz="0" w:space="0" w:color="auto"/>
        <w:right w:val="none" w:sz="0" w:space="0" w:color="auto"/>
      </w:divBdr>
      <w:divsChild>
        <w:div w:id="1135214717">
          <w:marLeft w:val="274"/>
          <w:marRight w:val="0"/>
          <w:marTop w:val="0"/>
          <w:marBottom w:val="0"/>
          <w:divBdr>
            <w:top w:val="none" w:sz="0" w:space="0" w:color="auto"/>
            <w:left w:val="none" w:sz="0" w:space="0" w:color="auto"/>
            <w:bottom w:val="none" w:sz="0" w:space="0" w:color="auto"/>
            <w:right w:val="none" w:sz="0" w:space="0" w:color="auto"/>
          </w:divBdr>
        </w:div>
        <w:div w:id="1298562741">
          <w:marLeft w:val="274"/>
          <w:marRight w:val="0"/>
          <w:marTop w:val="0"/>
          <w:marBottom w:val="0"/>
          <w:divBdr>
            <w:top w:val="none" w:sz="0" w:space="0" w:color="auto"/>
            <w:left w:val="none" w:sz="0" w:space="0" w:color="auto"/>
            <w:bottom w:val="none" w:sz="0" w:space="0" w:color="auto"/>
            <w:right w:val="none" w:sz="0" w:space="0" w:color="auto"/>
          </w:divBdr>
        </w:div>
        <w:div w:id="1984118028">
          <w:marLeft w:val="274"/>
          <w:marRight w:val="0"/>
          <w:marTop w:val="0"/>
          <w:marBottom w:val="0"/>
          <w:divBdr>
            <w:top w:val="none" w:sz="0" w:space="0" w:color="auto"/>
            <w:left w:val="none" w:sz="0" w:space="0" w:color="auto"/>
            <w:bottom w:val="none" w:sz="0" w:space="0" w:color="auto"/>
            <w:right w:val="none" w:sz="0" w:space="0" w:color="auto"/>
          </w:divBdr>
        </w:div>
        <w:div w:id="1008750964">
          <w:marLeft w:val="274"/>
          <w:marRight w:val="0"/>
          <w:marTop w:val="0"/>
          <w:marBottom w:val="0"/>
          <w:divBdr>
            <w:top w:val="none" w:sz="0" w:space="0" w:color="auto"/>
            <w:left w:val="none" w:sz="0" w:space="0" w:color="auto"/>
            <w:bottom w:val="none" w:sz="0" w:space="0" w:color="auto"/>
            <w:right w:val="none" w:sz="0" w:space="0" w:color="auto"/>
          </w:divBdr>
        </w:div>
        <w:div w:id="1272543594">
          <w:marLeft w:val="274"/>
          <w:marRight w:val="0"/>
          <w:marTop w:val="0"/>
          <w:marBottom w:val="0"/>
          <w:divBdr>
            <w:top w:val="none" w:sz="0" w:space="0" w:color="auto"/>
            <w:left w:val="none" w:sz="0" w:space="0" w:color="auto"/>
            <w:bottom w:val="none" w:sz="0" w:space="0" w:color="auto"/>
            <w:right w:val="none" w:sz="0" w:space="0" w:color="auto"/>
          </w:divBdr>
        </w:div>
        <w:div w:id="269943534">
          <w:marLeft w:val="274"/>
          <w:marRight w:val="0"/>
          <w:marTop w:val="0"/>
          <w:marBottom w:val="0"/>
          <w:divBdr>
            <w:top w:val="none" w:sz="0" w:space="0" w:color="auto"/>
            <w:left w:val="none" w:sz="0" w:space="0" w:color="auto"/>
            <w:bottom w:val="none" w:sz="0" w:space="0" w:color="auto"/>
            <w:right w:val="none" w:sz="0" w:space="0" w:color="auto"/>
          </w:divBdr>
        </w:div>
      </w:divsChild>
    </w:div>
    <w:div w:id="1575241488">
      <w:bodyDiv w:val="1"/>
      <w:marLeft w:val="0"/>
      <w:marRight w:val="0"/>
      <w:marTop w:val="0"/>
      <w:marBottom w:val="0"/>
      <w:divBdr>
        <w:top w:val="none" w:sz="0" w:space="0" w:color="auto"/>
        <w:left w:val="none" w:sz="0" w:space="0" w:color="auto"/>
        <w:bottom w:val="none" w:sz="0" w:space="0" w:color="auto"/>
        <w:right w:val="none" w:sz="0" w:space="0" w:color="auto"/>
      </w:divBdr>
    </w:div>
    <w:div w:id="1583031016">
      <w:bodyDiv w:val="1"/>
      <w:marLeft w:val="0"/>
      <w:marRight w:val="0"/>
      <w:marTop w:val="0"/>
      <w:marBottom w:val="0"/>
      <w:divBdr>
        <w:top w:val="none" w:sz="0" w:space="0" w:color="auto"/>
        <w:left w:val="none" w:sz="0" w:space="0" w:color="auto"/>
        <w:bottom w:val="none" w:sz="0" w:space="0" w:color="auto"/>
        <w:right w:val="none" w:sz="0" w:space="0" w:color="auto"/>
      </w:divBdr>
      <w:divsChild>
        <w:div w:id="556555066">
          <w:marLeft w:val="547"/>
          <w:marRight w:val="0"/>
          <w:marTop w:val="0"/>
          <w:marBottom w:val="0"/>
          <w:divBdr>
            <w:top w:val="none" w:sz="0" w:space="0" w:color="auto"/>
            <w:left w:val="none" w:sz="0" w:space="0" w:color="auto"/>
            <w:bottom w:val="none" w:sz="0" w:space="0" w:color="auto"/>
            <w:right w:val="none" w:sz="0" w:space="0" w:color="auto"/>
          </w:divBdr>
        </w:div>
      </w:divsChild>
    </w:div>
    <w:div w:id="1645232204">
      <w:bodyDiv w:val="1"/>
      <w:marLeft w:val="0"/>
      <w:marRight w:val="0"/>
      <w:marTop w:val="0"/>
      <w:marBottom w:val="0"/>
      <w:divBdr>
        <w:top w:val="none" w:sz="0" w:space="0" w:color="auto"/>
        <w:left w:val="none" w:sz="0" w:space="0" w:color="auto"/>
        <w:bottom w:val="none" w:sz="0" w:space="0" w:color="auto"/>
        <w:right w:val="none" w:sz="0" w:space="0" w:color="auto"/>
      </w:divBdr>
    </w:div>
    <w:div w:id="1659579747">
      <w:bodyDiv w:val="1"/>
      <w:marLeft w:val="0"/>
      <w:marRight w:val="0"/>
      <w:marTop w:val="0"/>
      <w:marBottom w:val="0"/>
      <w:divBdr>
        <w:top w:val="none" w:sz="0" w:space="0" w:color="auto"/>
        <w:left w:val="none" w:sz="0" w:space="0" w:color="auto"/>
        <w:bottom w:val="none" w:sz="0" w:space="0" w:color="auto"/>
        <w:right w:val="none" w:sz="0" w:space="0" w:color="auto"/>
      </w:divBdr>
    </w:div>
    <w:div w:id="1687366480">
      <w:bodyDiv w:val="1"/>
      <w:marLeft w:val="0"/>
      <w:marRight w:val="0"/>
      <w:marTop w:val="0"/>
      <w:marBottom w:val="0"/>
      <w:divBdr>
        <w:top w:val="none" w:sz="0" w:space="0" w:color="auto"/>
        <w:left w:val="none" w:sz="0" w:space="0" w:color="auto"/>
        <w:bottom w:val="none" w:sz="0" w:space="0" w:color="auto"/>
        <w:right w:val="none" w:sz="0" w:space="0" w:color="auto"/>
      </w:divBdr>
    </w:div>
    <w:div w:id="1700936853">
      <w:bodyDiv w:val="1"/>
      <w:marLeft w:val="0"/>
      <w:marRight w:val="0"/>
      <w:marTop w:val="0"/>
      <w:marBottom w:val="0"/>
      <w:divBdr>
        <w:top w:val="none" w:sz="0" w:space="0" w:color="auto"/>
        <w:left w:val="none" w:sz="0" w:space="0" w:color="auto"/>
        <w:bottom w:val="none" w:sz="0" w:space="0" w:color="auto"/>
        <w:right w:val="none" w:sz="0" w:space="0" w:color="auto"/>
      </w:divBdr>
    </w:div>
    <w:div w:id="1722514538">
      <w:bodyDiv w:val="1"/>
      <w:marLeft w:val="0"/>
      <w:marRight w:val="0"/>
      <w:marTop w:val="0"/>
      <w:marBottom w:val="0"/>
      <w:divBdr>
        <w:top w:val="none" w:sz="0" w:space="0" w:color="auto"/>
        <w:left w:val="none" w:sz="0" w:space="0" w:color="auto"/>
        <w:bottom w:val="none" w:sz="0" w:space="0" w:color="auto"/>
        <w:right w:val="none" w:sz="0" w:space="0" w:color="auto"/>
      </w:divBdr>
      <w:divsChild>
        <w:div w:id="1090154943">
          <w:marLeft w:val="547"/>
          <w:marRight w:val="0"/>
          <w:marTop w:val="0"/>
          <w:marBottom w:val="0"/>
          <w:divBdr>
            <w:top w:val="none" w:sz="0" w:space="0" w:color="auto"/>
            <w:left w:val="none" w:sz="0" w:space="0" w:color="auto"/>
            <w:bottom w:val="none" w:sz="0" w:space="0" w:color="auto"/>
            <w:right w:val="none" w:sz="0" w:space="0" w:color="auto"/>
          </w:divBdr>
        </w:div>
      </w:divsChild>
    </w:div>
    <w:div w:id="1724059888">
      <w:bodyDiv w:val="1"/>
      <w:marLeft w:val="0"/>
      <w:marRight w:val="0"/>
      <w:marTop w:val="0"/>
      <w:marBottom w:val="0"/>
      <w:divBdr>
        <w:top w:val="none" w:sz="0" w:space="0" w:color="auto"/>
        <w:left w:val="none" w:sz="0" w:space="0" w:color="auto"/>
        <w:bottom w:val="none" w:sz="0" w:space="0" w:color="auto"/>
        <w:right w:val="none" w:sz="0" w:space="0" w:color="auto"/>
      </w:divBdr>
      <w:divsChild>
        <w:div w:id="25182208">
          <w:marLeft w:val="547"/>
          <w:marRight w:val="0"/>
          <w:marTop w:val="0"/>
          <w:marBottom w:val="0"/>
          <w:divBdr>
            <w:top w:val="none" w:sz="0" w:space="0" w:color="auto"/>
            <w:left w:val="none" w:sz="0" w:space="0" w:color="auto"/>
            <w:bottom w:val="none" w:sz="0" w:space="0" w:color="auto"/>
            <w:right w:val="none" w:sz="0" w:space="0" w:color="auto"/>
          </w:divBdr>
        </w:div>
      </w:divsChild>
    </w:div>
    <w:div w:id="1751191287">
      <w:bodyDiv w:val="1"/>
      <w:marLeft w:val="0"/>
      <w:marRight w:val="0"/>
      <w:marTop w:val="0"/>
      <w:marBottom w:val="0"/>
      <w:divBdr>
        <w:top w:val="none" w:sz="0" w:space="0" w:color="auto"/>
        <w:left w:val="none" w:sz="0" w:space="0" w:color="auto"/>
        <w:bottom w:val="none" w:sz="0" w:space="0" w:color="auto"/>
        <w:right w:val="none" w:sz="0" w:space="0" w:color="auto"/>
      </w:divBdr>
    </w:div>
    <w:div w:id="1760639700">
      <w:bodyDiv w:val="1"/>
      <w:marLeft w:val="0"/>
      <w:marRight w:val="0"/>
      <w:marTop w:val="0"/>
      <w:marBottom w:val="0"/>
      <w:divBdr>
        <w:top w:val="none" w:sz="0" w:space="0" w:color="auto"/>
        <w:left w:val="none" w:sz="0" w:space="0" w:color="auto"/>
        <w:bottom w:val="none" w:sz="0" w:space="0" w:color="auto"/>
        <w:right w:val="none" w:sz="0" w:space="0" w:color="auto"/>
      </w:divBdr>
    </w:div>
    <w:div w:id="1877697912">
      <w:bodyDiv w:val="1"/>
      <w:marLeft w:val="0"/>
      <w:marRight w:val="0"/>
      <w:marTop w:val="0"/>
      <w:marBottom w:val="0"/>
      <w:divBdr>
        <w:top w:val="none" w:sz="0" w:space="0" w:color="auto"/>
        <w:left w:val="none" w:sz="0" w:space="0" w:color="auto"/>
        <w:bottom w:val="none" w:sz="0" w:space="0" w:color="auto"/>
        <w:right w:val="none" w:sz="0" w:space="0" w:color="auto"/>
      </w:divBdr>
      <w:divsChild>
        <w:div w:id="956373640">
          <w:marLeft w:val="274"/>
          <w:marRight w:val="0"/>
          <w:marTop w:val="0"/>
          <w:marBottom w:val="0"/>
          <w:divBdr>
            <w:top w:val="none" w:sz="0" w:space="0" w:color="auto"/>
            <w:left w:val="none" w:sz="0" w:space="0" w:color="auto"/>
            <w:bottom w:val="none" w:sz="0" w:space="0" w:color="auto"/>
            <w:right w:val="none" w:sz="0" w:space="0" w:color="auto"/>
          </w:divBdr>
        </w:div>
        <w:div w:id="1408308592">
          <w:marLeft w:val="274"/>
          <w:marRight w:val="0"/>
          <w:marTop w:val="0"/>
          <w:marBottom w:val="0"/>
          <w:divBdr>
            <w:top w:val="none" w:sz="0" w:space="0" w:color="auto"/>
            <w:left w:val="none" w:sz="0" w:space="0" w:color="auto"/>
            <w:bottom w:val="none" w:sz="0" w:space="0" w:color="auto"/>
            <w:right w:val="none" w:sz="0" w:space="0" w:color="auto"/>
          </w:divBdr>
        </w:div>
        <w:div w:id="1026104672">
          <w:marLeft w:val="274"/>
          <w:marRight w:val="0"/>
          <w:marTop w:val="0"/>
          <w:marBottom w:val="0"/>
          <w:divBdr>
            <w:top w:val="none" w:sz="0" w:space="0" w:color="auto"/>
            <w:left w:val="none" w:sz="0" w:space="0" w:color="auto"/>
            <w:bottom w:val="none" w:sz="0" w:space="0" w:color="auto"/>
            <w:right w:val="none" w:sz="0" w:space="0" w:color="auto"/>
          </w:divBdr>
        </w:div>
        <w:div w:id="532616091">
          <w:marLeft w:val="274"/>
          <w:marRight w:val="0"/>
          <w:marTop w:val="0"/>
          <w:marBottom w:val="0"/>
          <w:divBdr>
            <w:top w:val="none" w:sz="0" w:space="0" w:color="auto"/>
            <w:left w:val="none" w:sz="0" w:space="0" w:color="auto"/>
            <w:bottom w:val="none" w:sz="0" w:space="0" w:color="auto"/>
            <w:right w:val="none" w:sz="0" w:space="0" w:color="auto"/>
          </w:divBdr>
        </w:div>
        <w:div w:id="1756781974">
          <w:marLeft w:val="274"/>
          <w:marRight w:val="0"/>
          <w:marTop w:val="0"/>
          <w:marBottom w:val="0"/>
          <w:divBdr>
            <w:top w:val="none" w:sz="0" w:space="0" w:color="auto"/>
            <w:left w:val="none" w:sz="0" w:space="0" w:color="auto"/>
            <w:bottom w:val="none" w:sz="0" w:space="0" w:color="auto"/>
            <w:right w:val="none" w:sz="0" w:space="0" w:color="auto"/>
          </w:divBdr>
        </w:div>
        <w:div w:id="905725920">
          <w:marLeft w:val="274"/>
          <w:marRight w:val="0"/>
          <w:marTop w:val="0"/>
          <w:marBottom w:val="0"/>
          <w:divBdr>
            <w:top w:val="none" w:sz="0" w:space="0" w:color="auto"/>
            <w:left w:val="none" w:sz="0" w:space="0" w:color="auto"/>
            <w:bottom w:val="none" w:sz="0" w:space="0" w:color="auto"/>
            <w:right w:val="none" w:sz="0" w:space="0" w:color="auto"/>
          </w:divBdr>
        </w:div>
        <w:div w:id="679350566">
          <w:marLeft w:val="274"/>
          <w:marRight w:val="0"/>
          <w:marTop w:val="0"/>
          <w:marBottom w:val="0"/>
          <w:divBdr>
            <w:top w:val="none" w:sz="0" w:space="0" w:color="auto"/>
            <w:left w:val="none" w:sz="0" w:space="0" w:color="auto"/>
            <w:bottom w:val="none" w:sz="0" w:space="0" w:color="auto"/>
            <w:right w:val="none" w:sz="0" w:space="0" w:color="auto"/>
          </w:divBdr>
        </w:div>
      </w:divsChild>
    </w:div>
    <w:div w:id="1890190016">
      <w:bodyDiv w:val="1"/>
      <w:marLeft w:val="0"/>
      <w:marRight w:val="0"/>
      <w:marTop w:val="0"/>
      <w:marBottom w:val="0"/>
      <w:divBdr>
        <w:top w:val="none" w:sz="0" w:space="0" w:color="auto"/>
        <w:left w:val="none" w:sz="0" w:space="0" w:color="auto"/>
        <w:bottom w:val="none" w:sz="0" w:space="0" w:color="auto"/>
        <w:right w:val="none" w:sz="0" w:space="0" w:color="auto"/>
      </w:divBdr>
      <w:divsChild>
        <w:div w:id="58210554">
          <w:marLeft w:val="274"/>
          <w:marRight w:val="0"/>
          <w:marTop w:val="0"/>
          <w:marBottom w:val="0"/>
          <w:divBdr>
            <w:top w:val="none" w:sz="0" w:space="0" w:color="auto"/>
            <w:left w:val="none" w:sz="0" w:space="0" w:color="auto"/>
            <w:bottom w:val="none" w:sz="0" w:space="0" w:color="auto"/>
            <w:right w:val="none" w:sz="0" w:space="0" w:color="auto"/>
          </w:divBdr>
        </w:div>
        <w:div w:id="879363254">
          <w:marLeft w:val="274"/>
          <w:marRight w:val="0"/>
          <w:marTop w:val="0"/>
          <w:marBottom w:val="0"/>
          <w:divBdr>
            <w:top w:val="none" w:sz="0" w:space="0" w:color="auto"/>
            <w:left w:val="none" w:sz="0" w:space="0" w:color="auto"/>
            <w:bottom w:val="none" w:sz="0" w:space="0" w:color="auto"/>
            <w:right w:val="none" w:sz="0" w:space="0" w:color="auto"/>
          </w:divBdr>
        </w:div>
        <w:div w:id="1992977348">
          <w:marLeft w:val="274"/>
          <w:marRight w:val="0"/>
          <w:marTop w:val="0"/>
          <w:marBottom w:val="0"/>
          <w:divBdr>
            <w:top w:val="none" w:sz="0" w:space="0" w:color="auto"/>
            <w:left w:val="none" w:sz="0" w:space="0" w:color="auto"/>
            <w:bottom w:val="none" w:sz="0" w:space="0" w:color="auto"/>
            <w:right w:val="none" w:sz="0" w:space="0" w:color="auto"/>
          </w:divBdr>
        </w:div>
        <w:div w:id="1715738510">
          <w:marLeft w:val="274"/>
          <w:marRight w:val="0"/>
          <w:marTop w:val="0"/>
          <w:marBottom w:val="0"/>
          <w:divBdr>
            <w:top w:val="none" w:sz="0" w:space="0" w:color="auto"/>
            <w:left w:val="none" w:sz="0" w:space="0" w:color="auto"/>
            <w:bottom w:val="none" w:sz="0" w:space="0" w:color="auto"/>
            <w:right w:val="none" w:sz="0" w:space="0" w:color="auto"/>
          </w:divBdr>
        </w:div>
        <w:div w:id="313606983">
          <w:marLeft w:val="274"/>
          <w:marRight w:val="0"/>
          <w:marTop w:val="0"/>
          <w:marBottom w:val="0"/>
          <w:divBdr>
            <w:top w:val="none" w:sz="0" w:space="0" w:color="auto"/>
            <w:left w:val="none" w:sz="0" w:space="0" w:color="auto"/>
            <w:bottom w:val="none" w:sz="0" w:space="0" w:color="auto"/>
            <w:right w:val="none" w:sz="0" w:space="0" w:color="auto"/>
          </w:divBdr>
        </w:div>
        <w:div w:id="921912920">
          <w:marLeft w:val="274"/>
          <w:marRight w:val="0"/>
          <w:marTop w:val="0"/>
          <w:marBottom w:val="0"/>
          <w:divBdr>
            <w:top w:val="none" w:sz="0" w:space="0" w:color="auto"/>
            <w:left w:val="none" w:sz="0" w:space="0" w:color="auto"/>
            <w:bottom w:val="none" w:sz="0" w:space="0" w:color="auto"/>
            <w:right w:val="none" w:sz="0" w:space="0" w:color="auto"/>
          </w:divBdr>
        </w:div>
        <w:div w:id="171379736">
          <w:marLeft w:val="274"/>
          <w:marRight w:val="0"/>
          <w:marTop w:val="0"/>
          <w:marBottom w:val="0"/>
          <w:divBdr>
            <w:top w:val="none" w:sz="0" w:space="0" w:color="auto"/>
            <w:left w:val="none" w:sz="0" w:space="0" w:color="auto"/>
            <w:bottom w:val="none" w:sz="0" w:space="0" w:color="auto"/>
            <w:right w:val="none" w:sz="0" w:space="0" w:color="auto"/>
          </w:divBdr>
        </w:div>
      </w:divsChild>
    </w:div>
    <w:div w:id="1899702342">
      <w:bodyDiv w:val="1"/>
      <w:marLeft w:val="0"/>
      <w:marRight w:val="0"/>
      <w:marTop w:val="0"/>
      <w:marBottom w:val="0"/>
      <w:divBdr>
        <w:top w:val="none" w:sz="0" w:space="0" w:color="auto"/>
        <w:left w:val="none" w:sz="0" w:space="0" w:color="auto"/>
        <w:bottom w:val="none" w:sz="0" w:space="0" w:color="auto"/>
        <w:right w:val="none" w:sz="0" w:space="0" w:color="auto"/>
      </w:divBdr>
      <w:divsChild>
        <w:div w:id="612708783">
          <w:marLeft w:val="547"/>
          <w:marRight w:val="0"/>
          <w:marTop w:val="0"/>
          <w:marBottom w:val="0"/>
          <w:divBdr>
            <w:top w:val="none" w:sz="0" w:space="0" w:color="auto"/>
            <w:left w:val="none" w:sz="0" w:space="0" w:color="auto"/>
            <w:bottom w:val="none" w:sz="0" w:space="0" w:color="auto"/>
            <w:right w:val="none" w:sz="0" w:space="0" w:color="auto"/>
          </w:divBdr>
        </w:div>
        <w:div w:id="733166098">
          <w:marLeft w:val="547"/>
          <w:marRight w:val="0"/>
          <w:marTop w:val="0"/>
          <w:marBottom w:val="0"/>
          <w:divBdr>
            <w:top w:val="none" w:sz="0" w:space="0" w:color="auto"/>
            <w:left w:val="none" w:sz="0" w:space="0" w:color="auto"/>
            <w:bottom w:val="none" w:sz="0" w:space="0" w:color="auto"/>
            <w:right w:val="none" w:sz="0" w:space="0" w:color="auto"/>
          </w:divBdr>
        </w:div>
        <w:div w:id="455638411">
          <w:marLeft w:val="547"/>
          <w:marRight w:val="0"/>
          <w:marTop w:val="0"/>
          <w:marBottom w:val="0"/>
          <w:divBdr>
            <w:top w:val="none" w:sz="0" w:space="0" w:color="auto"/>
            <w:left w:val="none" w:sz="0" w:space="0" w:color="auto"/>
            <w:bottom w:val="none" w:sz="0" w:space="0" w:color="auto"/>
            <w:right w:val="none" w:sz="0" w:space="0" w:color="auto"/>
          </w:divBdr>
        </w:div>
        <w:div w:id="134758400">
          <w:marLeft w:val="547"/>
          <w:marRight w:val="0"/>
          <w:marTop w:val="0"/>
          <w:marBottom w:val="0"/>
          <w:divBdr>
            <w:top w:val="none" w:sz="0" w:space="0" w:color="auto"/>
            <w:left w:val="none" w:sz="0" w:space="0" w:color="auto"/>
            <w:bottom w:val="none" w:sz="0" w:space="0" w:color="auto"/>
            <w:right w:val="none" w:sz="0" w:space="0" w:color="auto"/>
          </w:divBdr>
        </w:div>
        <w:div w:id="1236352566">
          <w:marLeft w:val="547"/>
          <w:marRight w:val="0"/>
          <w:marTop w:val="0"/>
          <w:marBottom w:val="0"/>
          <w:divBdr>
            <w:top w:val="none" w:sz="0" w:space="0" w:color="auto"/>
            <w:left w:val="none" w:sz="0" w:space="0" w:color="auto"/>
            <w:bottom w:val="none" w:sz="0" w:space="0" w:color="auto"/>
            <w:right w:val="none" w:sz="0" w:space="0" w:color="auto"/>
          </w:divBdr>
        </w:div>
        <w:div w:id="427655003">
          <w:marLeft w:val="547"/>
          <w:marRight w:val="0"/>
          <w:marTop w:val="0"/>
          <w:marBottom w:val="0"/>
          <w:divBdr>
            <w:top w:val="none" w:sz="0" w:space="0" w:color="auto"/>
            <w:left w:val="none" w:sz="0" w:space="0" w:color="auto"/>
            <w:bottom w:val="none" w:sz="0" w:space="0" w:color="auto"/>
            <w:right w:val="none" w:sz="0" w:space="0" w:color="auto"/>
          </w:divBdr>
        </w:div>
      </w:divsChild>
    </w:div>
    <w:div w:id="1940678463">
      <w:bodyDiv w:val="1"/>
      <w:marLeft w:val="0"/>
      <w:marRight w:val="0"/>
      <w:marTop w:val="0"/>
      <w:marBottom w:val="0"/>
      <w:divBdr>
        <w:top w:val="none" w:sz="0" w:space="0" w:color="auto"/>
        <w:left w:val="none" w:sz="0" w:space="0" w:color="auto"/>
        <w:bottom w:val="none" w:sz="0" w:space="0" w:color="auto"/>
        <w:right w:val="none" w:sz="0" w:space="0" w:color="auto"/>
      </w:divBdr>
    </w:div>
    <w:div w:id="1943567695">
      <w:bodyDiv w:val="1"/>
      <w:marLeft w:val="0"/>
      <w:marRight w:val="0"/>
      <w:marTop w:val="0"/>
      <w:marBottom w:val="0"/>
      <w:divBdr>
        <w:top w:val="none" w:sz="0" w:space="0" w:color="auto"/>
        <w:left w:val="none" w:sz="0" w:space="0" w:color="auto"/>
        <w:bottom w:val="none" w:sz="0" w:space="0" w:color="auto"/>
        <w:right w:val="none" w:sz="0" w:space="0" w:color="auto"/>
      </w:divBdr>
    </w:div>
    <w:div w:id="1966036815">
      <w:bodyDiv w:val="1"/>
      <w:marLeft w:val="0"/>
      <w:marRight w:val="0"/>
      <w:marTop w:val="0"/>
      <w:marBottom w:val="0"/>
      <w:divBdr>
        <w:top w:val="none" w:sz="0" w:space="0" w:color="auto"/>
        <w:left w:val="none" w:sz="0" w:space="0" w:color="auto"/>
        <w:bottom w:val="none" w:sz="0" w:space="0" w:color="auto"/>
        <w:right w:val="none" w:sz="0" w:space="0" w:color="auto"/>
      </w:divBdr>
    </w:div>
    <w:div w:id="1984653643">
      <w:bodyDiv w:val="1"/>
      <w:marLeft w:val="0"/>
      <w:marRight w:val="0"/>
      <w:marTop w:val="0"/>
      <w:marBottom w:val="0"/>
      <w:divBdr>
        <w:top w:val="none" w:sz="0" w:space="0" w:color="auto"/>
        <w:left w:val="none" w:sz="0" w:space="0" w:color="auto"/>
        <w:bottom w:val="none" w:sz="0" w:space="0" w:color="auto"/>
        <w:right w:val="none" w:sz="0" w:space="0" w:color="auto"/>
      </w:divBdr>
    </w:div>
    <w:div w:id="1997681163">
      <w:bodyDiv w:val="1"/>
      <w:marLeft w:val="0"/>
      <w:marRight w:val="0"/>
      <w:marTop w:val="0"/>
      <w:marBottom w:val="0"/>
      <w:divBdr>
        <w:top w:val="none" w:sz="0" w:space="0" w:color="auto"/>
        <w:left w:val="none" w:sz="0" w:space="0" w:color="auto"/>
        <w:bottom w:val="none" w:sz="0" w:space="0" w:color="auto"/>
        <w:right w:val="none" w:sz="0" w:space="0" w:color="auto"/>
      </w:divBdr>
      <w:divsChild>
        <w:div w:id="1956251191">
          <w:marLeft w:val="547"/>
          <w:marRight w:val="0"/>
          <w:marTop w:val="0"/>
          <w:marBottom w:val="0"/>
          <w:divBdr>
            <w:top w:val="none" w:sz="0" w:space="0" w:color="auto"/>
            <w:left w:val="none" w:sz="0" w:space="0" w:color="auto"/>
            <w:bottom w:val="none" w:sz="0" w:space="0" w:color="auto"/>
            <w:right w:val="none" w:sz="0" w:space="0" w:color="auto"/>
          </w:divBdr>
        </w:div>
      </w:divsChild>
    </w:div>
    <w:div w:id="2051374643">
      <w:bodyDiv w:val="1"/>
      <w:marLeft w:val="0"/>
      <w:marRight w:val="0"/>
      <w:marTop w:val="0"/>
      <w:marBottom w:val="0"/>
      <w:divBdr>
        <w:top w:val="none" w:sz="0" w:space="0" w:color="auto"/>
        <w:left w:val="none" w:sz="0" w:space="0" w:color="auto"/>
        <w:bottom w:val="none" w:sz="0" w:space="0" w:color="auto"/>
        <w:right w:val="none" w:sz="0" w:space="0" w:color="auto"/>
      </w:divBdr>
    </w:div>
    <w:div w:id="2055696357">
      <w:bodyDiv w:val="1"/>
      <w:marLeft w:val="0"/>
      <w:marRight w:val="0"/>
      <w:marTop w:val="0"/>
      <w:marBottom w:val="0"/>
      <w:divBdr>
        <w:top w:val="none" w:sz="0" w:space="0" w:color="auto"/>
        <w:left w:val="none" w:sz="0" w:space="0" w:color="auto"/>
        <w:bottom w:val="none" w:sz="0" w:space="0" w:color="auto"/>
        <w:right w:val="none" w:sz="0" w:space="0" w:color="auto"/>
      </w:divBdr>
      <w:divsChild>
        <w:div w:id="73286964">
          <w:marLeft w:val="547"/>
          <w:marRight w:val="0"/>
          <w:marTop w:val="0"/>
          <w:marBottom w:val="0"/>
          <w:divBdr>
            <w:top w:val="none" w:sz="0" w:space="0" w:color="auto"/>
            <w:left w:val="none" w:sz="0" w:space="0" w:color="auto"/>
            <w:bottom w:val="none" w:sz="0" w:space="0" w:color="auto"/>
            <w:right w:val="none" w:sz="0" w:space="0" w:color="auto"/>
          </w:divBdr>
        </w:div>
      </w:divsChild>
    </w:div>
    <w:div w:id="2086954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image" Target="media/image4.png"/><Relationship Id="rId26" Type="http://schemas.openxmlformats.org/officeDocument/2006/relationships/image" Target="media/image7.emf"/><Relationship Id="rId39" Type="http://schemas.openxmlformats.org/officeDocument/2006/relationships/hyperlink" Target="http://186.28.253.31/micrositios/transparencia/?page_id=114&amp;mdocs-cat=mdocs-cat-45&amp;att=mdocs-cat-32"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5.e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image" Target="media/image3.png"/><Relationship Id="rId25" Type="http://schemas.openxmlformats.org/officeDocument/2006/relationships/footer" Target="footer1.xml"/><Relationship Id="rId33" Type="http://schemas.openxmlformats.org/officeDocument/2006/relationships/image" Target="media/image14.emf"/><Relationship Id="rId38" Type="http://schemas.openxmlformats.org/officeDocument/2006/relationships/image" Target="media/image19.emf"/><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5.jpeg"/><Relationship Id="rId29" Type="http://schemas.openxmlformats.org/officeDocument/2006/relationships/image" Target="media/image10.emf"/><Relationship Id="rId41" Type="http://schemas.openxmlformats.org/officeDocument/2006/relationships/hyperlink" Target="http://186.28.253.31/micrositios/transparencia/?page_id=114&amp;mdocs-cat=mdocs-cat-45&amp;att=mdocs-cat-3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186.28.253.31/micrositios/transparencia/?page_id=114&amp;mdocs-cat=mdocs-cat-45&amp;att=mdocs-cat-32" TargetMode="External"/><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hyperlink" Target="http://186.28.253.31/micrositios/transparencia/" TargetMode="External"/><Relationship Id="rId28" Type="http://schemas.openxmlformats.org/officeDocument/2006/relationships/image" Target="media/image9.emf"/><Relationship Id="rId36" Type="http://schemas.openxmlformats.org/officeDocument/2006/relationships/image" Target="media/image17.emf"/><Relationship Id="rId10" Type="http://schemas.openxmlformats.org/officeDocument/2006/relationships/hyperlink" Target="file:///C:\Users\apena.IDPAC\Documents\Ana%20Maria%20Pe&#241;a\Cuenta%201%20de%204\Plan%20Anticorrupcion%20y%20de%20Atencion%20al%20Ciudadano%202019%20Comentarios%20OAP.docx" TargetMode="External"/><Relationship Id="rId19" Type="http://schemas.openxmlformats.org/officeDocument/2006/relationships/hyperlink" Target="http://www.suit.gov.co/busqueda?p_p_id=48_INSTANCE_OfZ5urG315tw&amp;_48_INSTANCE_OfZ5urG315tw_iframe_q=IDPAC&amp;search.x=0&amp;search.y=0&amp;site=tramites&amp;client=FrontEnd_Interno_es&amp;output=xml_no_dtd&amp;proxystylesheet=FrontEnd_Interno_es&amp;sort=date%3AD%3AL%3Ad1&amp;entqrm=0&amp;oe=UTF-8&amp;ie=UTF-8&amp;ud=1&amp;exclude_apps=1&amp;filter=0&amp;getfields=*" TargetMode="External"/><Relationship Id="rId31"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openxmlformats.org/officeDocument/2006/relationships/chart" Target="charts/chart1.xm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theme" Target="theme/theme1.xml"/><Relationship Id="rId48"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pena.IDPAC\AppData\Local\Microsoft\Windows\INetCache\Content.Outlook\99Q5W3ZE\Gesti&#243;n%20sdq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'sdqs registradas'!$C$6:$C$15</c:f>
              <c:strCache>
                <c:ptCount val="10"/>
                <c:pt idx="0">
                  <c:v>Consulta</c:v>
                </c:pt>
                <c:pt idx="1">
                  <c:v>Derecho de Petición General</c:v>
                </c:pt>
                <c:pt idx="2">
                  <c:v>Derecho de Petición Particular</c:v>
                </c:pt>
                <c:pt idx="3">
                  <c:v>Solicitud de Acceso a la Informacion</c:v>
                </c:pt>
                <c:pt idx="4">
                  <c:v>Solicitud de Copia</c:v>
                </c:pt>
                <c:pt idx="5">
                  <c:v>Queja </c:v>
                </c:pt>
                <c:pt idx="6">
                  <c:v>Reclamo</c:v>
                </c:pt>
                <c:pt idx="7">
                  <c:v>Sugerencia</c:v>
                </c:pt>
                <c:pt idx="8">
                  <c:v>Felicitación</c:v>
                </c:pt>
                <c:pt idx="9">
                  <c:v>Denuncia por Actos de Corrupción</c:v>
                </c:pt>
              </c:strCache>
            </c:strRef>
          </c:cat>
          <c:val>
            <c:numRef>
              <c:f>'sdqs registradas'!$D$6:$D$15</c:f>
              <c:numCache>
                <c:formatCode>General</c:formatCode>
                <c:ptCount val="10"/>
              </c:numCache>
            </c:numRef>
          </c:val>
        </c:ser>
        <c:ser>
          <c:idx val="1"/>
          <c:order val="1"/>
          <c:invertIfNegative val="0"/>
          <c:cat>
            <c:strRef>
              <c:f>'sdqs registradas'!$C$6:$C$15</c:f>
              <c:strCache>
                <c:ptCount val="10"/>
                <c:pt idx="0">
                  <c:v>Consulta</c:v>
                </c:pt>
                <c:pt idx="1">
                  <c:v>Derecho de Petición General</c:v>
                </c:pt>
                <c:pt idx="2">
                  <c:v>Derecho de Petición Particular</c:v>
                </c:pt>
                <c:pt idx="3">
                  <c:v>Solicitud de Acceso a la Informacion</c:v>
                </c:pt>
                <c:pt idx="4">
                  <c:v>Solicitud de Copia</c:v>
                </c:pt>
                <c:pt idx="5">
                  <c:v>Queja </c:v>
                </c:pt>
                <c:pt idx="6">
                  <c:v>Reclamo</c:v>
                </c:pt>
                <c:pt idx="7">
                  <c:v>Sugerencia</c:v>
                </c:pt>
                <c:pt idx="8">
                  <c:v>Felicitación</c:v>
                </c:pt>
                <c:pt idx="9">
                  <c:v>Denuncia por Actos de Corrupción</c:v>
                </c:pt>
              </c:strCache>
            </c:strRef>
          </c:cat>
          <c:val>
            <c:numRef>
              <c:f>'sdqs registradas'!$E$6:$E$15</c:f>
              <c:numCache>
                <c:formatCode>General</c:formatCode>
                <c:ptCount val="10"/>
              </c:numCache>
            </c:numRef>
          </c:val>
        </c:ser>
        <c:ser>
          <c:idx val="2"/>
          <c:order val="2"/>
          <c:invertIfNegative val="0"/>
          <c:cat>
            <c:strRef>
              <c:f>'sdqs registradas'!$C$6:$C$15</c:f>
              <c:strCache>
                <c:ptCount val="10"/>
                <c:pt idx="0">
                  <c:v>Consulta</c:v>
                </c:pt>
                <c:pt idx="1">
                  <c:v>Derecho de Petición General</c:v>
                </c:pt>
                <c:pt idx="2">
                  <c:v>Derecho de Petición Particular</c:v>
                </c:pt>
                <c:pt idx="3">
                  <c:v>Solicitud de Acceso a la Informacion</c:v>
                </c:pt>
                <c:pt idx="4">
                  <c:v>Solicitud de Copia</c:v>
                </c:pt>
                <c:pt idx="5">
                  <c:v>Queja </c:v>
                </c:pt>
                <c:pt idx="6">
                  <c:v>Reclamo</c:v>
                </c:pt>
                <c:pt idx="7">
                  <c:v>Sugerencia</c:v>
                </c:pt>
                <c:pt idx="8">
                  <c:v>Felicitación</c:v>
                </c:pt>
                <c:pt idx="9">
                  <c:v>Denuncia por Actos de Corrupción</c:v>
                </c:pt>
              </c:strCache>
            </c:strRef>
          </c:cat>
          <c:val>
            <c:numRef>
              <c:f>'sdqs registradas'!$F$6:$F$15</c:f>
              <c:numCache>
                <c:formatCode>General</c:formatCode>
                <c:ptCount val="10"/>
              </c:numCache>
            </c:numRef>
          </c:val>
        </c:ser>
        <c:ser>
          <c:idx val="3"/>
          <c:order val="3"/>
          <c:invertIfNegative val="0"/>
          <c:dPt>
            <c:idx val="1"/>
            <c:invertIfNegative val="0"/>
            <c:bubble3D val="0"/>
            <c:spPr>
              <a:solidFill>
                <a:schemeClr val="accent4">
                  <a:lumMod val="75000"/>
                </a:schemeClr>
              </a:solidFill>
            </c:spPr>
          </c:dPt>
          <c:dPt>
            <c:idx val="2"/>
            <c:invertIfNegative val="0"/>
            <c:bubble3D val="0"/>
            <c:spPr>
              <a:solidFill>
                <a:srgbClr val="00B0F0"/>
              </a:solidFill>
            </c:spPr>
          </c:dPt>
          <c:dPt>
            <c:idx val="3"/>
            <c:invertIfNegative val="0"/>
            <c:bubble3D val="0"/>
            <c:spPr>
              <a:solidFill>
                <a:schemeClr val="accent5">
                  <a:lumMod val="60000"/>
                  <a:lumOff val="40000"/>
                </a:schemeClr>
              </a:solidFill>
            </c:spPr>
          </c:dPt>
          <c:dPt>
            <c:idx val="4"/>
            <c:invertIfNegative val="0"/>
            <c:bubble3D val="0"/>
            <c:spPr>
              <a:solidFill>
                <a:srgbClr val="FF0000"/>
              </a:solidFill>
            </c:spPr>
          </c:dPt>
          <c:dPt>
            <c:idx val="5"/>
            <c:invertIfNegative val="0"/>
            <c:bubble3D val="0"/>
            <c:spPr>
              <a:solidFill>
                <a:schemeClr val="accent1">
                  <a:lumMod val="50000"/>
                </a:schemeClr>
              </a:solidFill>
            </c:spPr>
          </c:dPt>
          <c:dPt>
            <c:idx val="6"/>
            <c:invertIfNegative val="0"/>
            <c:bubble3D val="0"/>
            <c:spPr>
              <a:solidFill>
                <a:schemeClr val="accent2">
                  <a:lumMod val="60000"/>
                  <a:lumOff val="40000"/>
                </a:schemeClr>
              </a:solidFill>
            </c:spPr>
          </c:dPt>
          <c:dPt>
            <c:idx val="7"/>
            <c:invertIfNegative val="0"/>
            <c:bubble3D val="0"/>
            <c:spPr>
              <a:solidFill>
                <a:schemeClr val="accent2">
                  <a:lumMod val="50000"/>
                </a:schemeClr>
              </a:solidFill>
            </c:spPr>
          </c:dPt>
          <c:dPt>
            <c:idx val="8"/>
            <c:invertIfNegative val="0"/>
            <c:bubble3D val="0"/>
            <c:spPr>
              <a:solidFill>
                <a:srgbClr val="7030A0"/>
              </a:solidFill>
            </c:spPr>
          </c:dPt>
          <c:dPt>
            <c:idx val="9"/>
            <c:invertIfNegative val="0"/>
            <c:bubble3D val="0"/>
            <c:spPr>
              <a:solidFill>
                <a:schemeClr val="accent6">
                  <a:lumMod val="60000"/>
                  <a:lumOff val="40000"/>
                </a:schemeClr>
              </a:solidFill>
            </c:spPr>
          </c:dPt>
          <c:dLbls>
            <c:showLegendKey val="0"/>
            <c:showVal val="1"/>
            <c:showCatName val="0"/>
            <c:showSerName val="0"/>
            <c:showPercent val="0"/>
            <c:showBubbleSize val="0"/>
            <c:showLeaderLines val="0"/>
          </c:dLbls>
          <c:cat>
            <c:strRef>
              <c:f>'sdqs registradas'!$C$6:$C$15</c:f>
              <c:strCache>
                <c:ptCount val="10"/>
                <c:pt idx="0">
                  <c:v>Consulta</c:v>
                </c:pt>
                <c:pt idx="1">
                  <c:v>Derecho de Petición General</c:v>
                </c:pt>
                <c:pt idx="2">
                  <c:v>Derecho de Petición Particular</c:v>
                </c:pt>
                <c:pt idx="3">
                  <c:v>Solicitud de Acceso a la Informacion</c:v>
                </c:pt>
                <c:pt idx="4">
                  <c:v>Solicitud de Copia</c:v>
                </c:pt>
                <c:pt idx="5">
                  <c:v>Queja </c:v>
                </c:pt>
                <c:pt idx="6">
                  <c:v>Reclamo</c:v>
                </c:pt>
                <c:pt idx="7">
                  <c:v>Sugerencia</c:v>
                </c:pt>
                <c:pt idx="8">
                  <c:v>Felicitación</c:v>
                </c:pt>
                <c:pt idx="9">
                  <c:v>Denuncia por Actos de Corrupción</c:v>
                </c:pt>
              </c:strCache>
            </c:strRef>
          </c:cat>
          <c:val>
            <c:numRef>
              <c:f>'sdqs registradas'!$G$6:$G$15</c:f>
              <c:numCache>
                <c:formatCode>General</c:formatCode>
                <c:ptCount val="10"/>
                <c:pt idx="0">
                  <c:v>728</c:v>
                </c:pt>
                <c:pt idx="1">
                  <c:v>217</c:v>
                </c:pt>
                <c:pt idx="2">
                  <c:v>195</c:v>
                </c:pt>
                <c:pt idx="3">
                  <c:v>125</c:v>
                </c:pt>
                <c:pt idx="4">
                  <c:v>18</c:v>
                </c:pt>
                <c:pt idx="5">
                  <c:v>20</c:v>
                </c:pt>
                <c:pt idx="6">
                  <c:v>28</c:v>
                </c:pt>
                <c:pt idx="7">
                  <c:v>10</c:v>
                </c:pt>
                <c:pt idx="8">
                  <c:v>5</c:v>
                </c:pt>
                <c:pt idx="9">
                  <c:v>18</c:v>
                </c:pt>
              </c:numCache>
            </c:numRef>
          </c:val>
        </c:ser>
        <c:dLbls>
          <c:showLegendKey val="0"/>
          <c:showVal val="0"/>
          <c:showCatName val="0"/>
          <c:showSerName val="0"/>
          <c:showPercent val="0"/>
          <c:showBubbleSize val="0"/>
        </c:dLbls>
        <c:gapWidth val="0"/>
        <c:overlap val="89"/>
        <c:axId val="183741056"/>
        <c:axId val="183755136"/>
      </c:barChart>
      <c:catAx>
        <c:axId val="183741056"/>
        <c:scaling>
          <c:orientation val="minMax"/>
        </c:scaling>
        <c:delete val="0"/>
        <c:axPos val="l"/>
        <c:majorTickMark val="out"/>
        <c:minorTickMark val="none"/>
        <c:tickLblPos val="nextTo"/>
        <c:txPr>
          <a:bodyPr/>
          <a:lstStyle/>
          <a:p>
            <a:pPr>
              <a:defRPr>
                <a:latin typeface="Arial Narrow" panose="020B0606020202030204" pitchFamily="34" charset="0"/>
              </a:defRPr>
            </a:pPr>
            <a:endParaRPr lang="es-CO"/>
          </a:p>
        </c:txPr>
        <c:crossAx val="183755136"/>
        <c:crosses val="autoZero"/>
        <c:auto val="1"/>
        <c:lblAlgn val="ctr"/>
        <c:lblOffset val="100"/>
        <c:noMultiLvlLbl val="0"/>
      </c:catAx>
      <c:valAx>
        <c:axId val="183755136"/>
        <c:scaling>
          <c:orientation val="minMax"/>
        </c:scaling>
        <c:delete val="1"/>
        <c:axPos val="b"/>
        <c:numFmt formatCode="General" sourceLinked="1"/>
        <c:majorTickMark val="out"/>
        <c:minorTickMark val="none"/>
        <c:tickLblPos val="nextTo"/>
        <c:crossAx val="183741056"/>
        <c:crosses val="autoZero"/>
        <c:crossBetween val="between"/>
      </c:valAx>
      <c:spPr>
        <a:noFill/>
        <a:ln w="25400">
          <a:noFill/>
        </a:ln>
      </c:spPr>
    </c:plotArea>
    <c:plotVisOnly val="1"/>
    <c:dispBlanksAs val="gap"/>
    <c:showDLblsOverMax val="0"/>
  </c:chart>
  <c:spPr>
    <a:noFill/>
  </c:spPr>
  <c:txPr>
    <a:bodyPr/>
    <a:lstStyle/>
    <a:p>
      <a:pPr>
        <a:defRPr>
          <a:latin typeface="Arial" panose="020B0604020202020204" pitchFamily="34" charset="0"/>
          <a:cs typeface="Arial" panose="020B0604020202020204" pitchFamily="34" charset="0"/>
        </a:defRPr>
      </a:pPr>
      <a:endParaRPr lang="es-CO"/>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6E7977-426E-4E96-B069-D29771E9D1F8}" type="doc">
      <dgm:prSet loTypeId="urn:microsoft.com/office/officeart/2005/8/layout/cycle6" loCatId="relationship" qsTypeId="urn:microsoft.com/office/officeart/2005/8/quickstyle/simple1" qsCatId="simple" csTypeId="urn:microsoft.com/office/officeart/2005/8/colors/accent1_2" csCatId="accent1" phldr="1"/>
      <dgm:spPr/>
      <dgm:t>
        <a:bodyPr/>
        <a:lstStyle/>
        <a:p>
          <a:endParaRPr lang="es-CO"/>
        </a:p>
      </dgm:t>
    </dgm:pt>
    <dgm:pt modelId="{3B990ECB-BD97-43D5-9AC2-97063B918004}">
      <dgm:prSet phldrT="[Texto]" custT="1"/>
      <dgm:spPr/>
      <dgm:t>
        <a:bodyPr/>
        <a:lstStyle/>
        <a:p>
          <a:pPr algn="ctr"/>
          <a:r>
            <a:rPr lang="es-CO" sz="1000">
              <a:latin typeface="Arial Narrow" pitchFamily="34" charset="0"/>
            </a:rPr>
            <a:t>Honestidad</a:t>
          </a:r>
        </a:p>
      </dgm:t>
    </dgm:pt>
    <dgm:pt modelId="{886DE77A-06AD-448D-AB1A-6F47C00B137C}" type="parTrans" cxnId="{4A6E5A02-2FDF-4367-A46C-3E5408C52B4F}">
      <dgm:prSet/>
      <dgm:spPr/>
      <dgm:t>
        <a:bodyPr/>
        <a:lstStyle/>
        <a:p>
          <a:pPr algn="ctr"/>
          <a:endParaRPr lang="es-CO" sz="1000"/>
        </a:p>
      </dgm:t>
    </dgm:pt>
    <dgm:pt modelId="{AD7A30D4-3901-4E67-B3C6-E55668B1F0D2}" type="sibTrans" cxnId="{4A6E5A02-2FDF-4367-A46C-3E5408C52B4F}">
      <dgm:prSet/>
      <dgm:spPr/>
      <dgm:t>
        <a:bodyPr/>
        <a:lstStyle/>
        <a:p>
          <a:pPr algn="ctr"/>
          <a:endParaRPr lang="es-CO" sz="1000"/>
        </a:p>
      </dgm:t>
    </dgm:pt>
    <dgm:pt modelId="{D4443B6C-6257-49D0-829F-D00C773B46B4}">
      <dgm:prSet phldrT="[Texto]" custT="1"/>
      <dgm:spPr/>
      <dgm:t>
        <a:bodyPr/>
        <a:lstStyle/>
        <a:p>
          <a:pPr algn="ctr"/>
          <a:r>
            <a:rPr lang="es-CO" sz="1000">
              <a:latin typeface="Arial Narrow" pitchFamily="34" charset="0"/>
            </a:rPr>
            <a:t>Respeto</a:t>
          </a:r>
        </a:p>
      </dgm:t>
    </dgm:pt>
    <dgm:pt modelId="{5F150B6B-06F5-4BF2-9A92-9E4B0202152F}" type="parTrans" cxnId="{C1C8A6D9-DB81-453C-9525-7A1D193B9C69}">
      <dgm:prSet/>
      <dgm:spPr/>
      <dgm:t>
        <a:bodyPr/>
        <a:lstStyle/>
        <a:p>
          <a:pPr algn="ctr"/>
          <a:endParaRPr lang="es-CO" sz="1000"/>
        </a:p>
      </dgm:t>
    </dgm:pt>
    <dgm:pt modelId="{1EACBB51-D51E-4FC0-AB1F-F8D661BB43F4}" type="sibTrans" cxnId="{C1C8A6D9-DB81-453C-9525-7A1D193B9C69}">
      <dgm:prSet/>
      <dgm:spPr/>
      <dgm:t>
        <a:bodyPr/>
        <a:lstStyle/>
        <a:p>
          <a:pPr algn="ctr"/>
          <a:endParaRPr lang="es-CO" sz="1000"/>
        </a:p>
      </dgm:t>
    </dgm:pt>
    <dgm:pt modelId="{4970E0C1-CA09-4095-BB08-9D148CD7109E}">
      <dgm:prSet phldrT="[Texto]" custT="1"/>
      <dgm:spPr/>
      <dgm:t>
        <a:bodyPr/>
        <a:lstStyle/>
        <a:p>
          <a:pPr algn="ctr"/>
          <a:r>
            <a:rPr lang="es-CO" sz="1000">
              <a:latin typeface="Arial Narrow" pitchFamily="34" charset="0"/>
            </a:rPr>
            <a:t>Compromiso</a:t>
          </a:r>
        </a:p>
      </dgm:t>
    </dgm:pt>
    <dgm:pt modelId="{A7EADFAA-6CEE-4B6D-8A31-9A9E0749E386}" type="parTrans" cxnId="{E947F502-545A-4F3D-B951-DC6374464EB5}">
      <dgm:prSet/>
      <dgm:spPr/>
      <dgm:t>
        <a:bodyPr/>
        <a:lstStyle/>
        <a:p>
          <a:pPr algn="ctr"/>
          <a:endParaRPr lang="es-CO" sz="1000"/>
        </a:p>
      </dgm:t>
    </dgm:pt>
    <dgm:pt modelId="{1E17DBC3-BC40-4959-A898-801F94EE0623}" type="sibTrans" cxnId="{E947F502-545A-4F3D-B951-DC6374464EB5}">
      <dgm:prSet/>
      <dgm:spPr/>
      <dgm:t>
        <a:bodyPr/>
        <a:lstStyle/>
        <a:p>
          <a:pPr algn="ctr"/>
          <a:endParaRPr lang="es-CO" sz="1000"/>
        </a:p>
      </dgm:t>
    </dgm:pt>
    <dgm:pt modelId="{74E5552B-32A7-46C9-8618-6FEA8C9C95B0}">
      <dgm:prSet phldrT="[Texto]" custT="1"/>
      <dgm:spPr/>
      <dgm:t>
        <a:bodyPr/>
        <a:lstStyle/>
        <a:p>
          <a:pPr algn="ctr"/>
          <a:r>
            <a:rPr lang="es-CO" sz="1000">
              <a:latin typeface="Arial Narrow" pitchFamily="34" charset="0"/>
            </a:rPr>
            <a:t>Justicia</a:t>
          </a:r>
        </a:p>
      </dgm:t>
    </dgm:pt>
    <dgm:pt modelId="{7E90ADB7-7E87-4585-B5DB-8F6B4D9C38E8}" type="parTrans" cxnId="{13F74663-0CE5-4F1B-91FB-8492EA03203E}">
      <dgm:prSet/>
      <dgm:spPr/>
      <dgm:t>
        <a:bodyPr/>
        <a:lstStyle/>
        <a:p>
          <a:pPr algn="ctr"/>
          <a:endParaRPr lang="es-CO" sz="1000"/>
        </a:p>
      </dgm:t>
    </dgm:pt>
    <dgm:pt modelId="{0CDC5692-B90D-4B39-A7F8-A6FD91A16783}" type="sibTrans" cxnId="{13F74663-0CE5-4F1B-91FB-8492EA03203E}">
      <dgm:prSet/>
      <dgm:spPr/>
      <dgm:t>
        <a:bodyPr/>
        <a:lstStyle/>
        <a:p>
          <a:pPr algn="ctr"/>
          <a:endParaRPr lang="es-CO" sz="1000"/>
        </a:p>
      </dgm:t>
    </dgm:pt>
    <dgm:pt modelId="{CA61AF4E-E765-410E-BCF1-5919FBB39B8F}">
      <dgm:prSet phldrT="[Texto]" custT="1"/>
      <dgm:spPr/>
      <dgm:t>
        <a:bodyPr/>
        <a:lstStyle/>
        <a:p>
          <a:pPr algn="ctr"/>
          <a:r>
            <a:rPr lang="es-CO" sz="1000">
              <a:latin typeface="Arial Narrow" pitchFamily="34" charset="0"/>
            </a:rPr>
            <a:t>Diligencia</a:t>
          </a:r>
        </a:p>
      </dgm:t>
    </dgm:pt>
    <dgm:pt modelId="{7E162C5E-DA8F-4557-89BA-AF8FF0A82043}" type="parTrans" cxnId="{E4AF660B-00D8-46AE-A421-8A6A4B034E9F}">
      <dgm:prSet/>
      <dgm:spPr/>
      <dgm:t>
        <a:bodyPr/>
        <a:lstStyle/>
        <a:p>
          <a:pPr algn="ctr"/>
          <a:endParaRPr lang="es-CO" sz="1000"/>
        </a:p>
      </dgm:t>
    </dgm:pt>
    <dgm:pt modelId="{9B89EBF8-1BF5-4924-830E-0791D7D97B01}" type="sibTrans" cxnId="{E4AF660B-00D8-46AE-A421-8A6A4B034E9F}">
      <dgm:prSet/>
      <dgm:spPr/>
      <dgm:t>
        <a:bodyPr/>
        <a:lstStyle/>
        <a:p>
          <a:pPr algn="ctr"/>
          <a:endParaRPr lang="es-CO" sz="1000"/>
        </a:p>
      </dgm:t>
    </dgm:pt>
    <dgm:pt modelId="{56E4F6A5-CC69-47A9-A790-6A13A51C0382}" type="pres">
      <dgm:prSet presAssocID="{D76E7977-426E-4E96-B069-D29771E9D1F8}" presName="cycle" presStyleCnt="0">
        <dgm:presLayoutVars>
          <dgm:dir/>
          <dgm:resizeHandles val="exact"/>
        </dgm:presLayoutVars>
      </dgm:prSet>
      <dgm:spPr/>
      <dgm:t>
        <a:bodyPr/>
        <a:lstStyle/>
        <a:p>
          <a:endParaRPr lang="es-CO"/>
        </a:p>
      </dgm:t>
    </dgm:pt>
    <dgm:pt modelId="{E1308F84-BF09-40A4-A6B2-80220F75846C}" type="pres">
      <dgm:prSet presAssocID="{3B990ECB-BD97-43D5-9AC2-97063B918004}" presName="node" presStyleLbl="node1" presStyleIdx="0" presStyleCnt="5" custScaleX="139540">
        <dgm:presLayoutVars>
          <dgm:bulletEnabled val="1"/>
        </dgm:presLayoutVars>
      </dgm:prSet>
      <dgm:spPr/>
      <dgm:t>
        <a:bodyPr/>
        <a:lstStyle/>
        <a:p>
          <a:endParaRPr lang="es-CO"/>
        </a:p>
      </dgm:t>
    </dgm:pt>
    <dgm:pt modelId="{EC15F08E-CC20-4D7C-A40D-799842F39E1B}" type="pres">
      <dgm:prSet presAssocID="{3B990ECB-BD97-43D5-9AC2-97063B918004}" presName="spNode" presStyleCnt="0"/>
      <dgm:spPr/>
    </dgm:pt>
    <dgm:pt modelId="{B9D6B76A-0486-4547-A3E3-9C709A76BB54}" type="pres">
      <dgm:prSet presAssocID="{AD7A30D4-3901-4E67-B3C6-E55668B1F0D2}" presName="sibTrans" presStyleLbl="sibTrans1D1" presStyleIdx="0" presStyleCnt="5"/>
      <dgm:spPr/>
      <dgm:t>
        <a:bodyPr/>
        <a:lstStyle/>
        <a:p>
          <a:endParaRPr lang="es-CO"/>
        </a:p>
      </dgm:t>
    </dgm:pt>
    <dgm:pt modelId="{BF5056D9-50AD-4443-8F6C-772CBB0B2C85}" type="pres">
      <dgm:prSet presAssocID="{D4443B6C-6257-49D0-829F-D00C773B46B4}" presName="node" presStyleLbl="node1" presStyleIdx="1" presStyleCnt="5">
        <dgm:presLayoutVars>
          <dgm:bulletEnabled val="1"/>
        </dgm:presLayoutVars>
      </dgm:prSet>
      <dgm:spPr/>
      <dgm:t>
        <a:bodyPr/>
        <a:lstStyle/>
        <a:p>
          <a:endParaRPr lang="es-CO"/>
        </a:p>
      </dgm:t>
    </dgm:pt>
    <dgm:pt modelId="{11A35DED-2B3F-4DF4-B089-55289B3B18D9}" type="pres">
      <dgm:prSet presAssocID="{D4443B6C-6257-49D0-829F-D00C773B46B4}" presName="spNode" presStyleCnt="0"/>
      <dgm:spPr/>
    </dgm:pt>
    <dgm:pt modelId="{13F62610-7EA3-4FCB-A169-D0B5547B4CFF}" type="pres">
      <dgm:prSet presAssocID="{1EACBB51-D51E-4FC0-AB1F-F8D661BB43F4}" presName="sibTrans" presStyleLbl="sibTrans1D1" presStyleIdx="1" presStyleCnt="5"/>
      <dgm:spPr/>
      <dgm:t>
        <a:bodyPr/>
        <a:lstStyle/>
        <a:p>
          <a:endParaRPr lang="es-CO"/>
        </a:p>
      </dgm:t>
    </dgm:pt>
    <dgm:pt modelId="{A276ADA8-36E4-416D-AE06-A8B0E495B262}" type="pres">
      <dgm:prSet presAssocID="{4970E0C1-CA09-4095-BB08-9D148CD7109E}" presName="node" presStyleLbl="node1" presStyleIdx="2" presStyleCnt="5" custScaleX="109570" custScaleY="81407">
        <dgm:presLayoutVars>
          <dgm:bulletEnabled val="1"/>
        </dgm:presLayoutVars>
      </dgm:prSet>
      <dgm:spPr/>
      <dgm:t>
        <a:bodyPr/>
        <a:lstStyle/>
        <a:p>
          <a:endParaRPr lang="es-CO"/>
        </a:p>
      </dgm:t>
    </dgm:pt>
    <dgm:pt modelId="{FD36094D-F57E-4AC5-BA18-94E1A66BDC3B}" type="pres">
      <dgm:prSet presAssocID="{4970E0C1-CA09-4095-BB08-9D148CD7109E}" presName="spNode" presStyleCnt="0"/>
      <dgm:spPr/>
    </dgm:pt>
    <dgm:pt modelId="{9592F91D-44D4-4912-9181-65DACF13A381}" type="pres">
      <dgm:prSet presAssocID="{1E17DBC3-BC40-4959-A898-801F94EE0623}" presName="sibTrans" presStyleLbl="sibTrans1D1" presStyleIdx="2" presStyleCnt="5"/>
      <dgm:spPr/>
      <dgm:t>
        <a:bodyPr/>
        <a:lstStyle/>
        <a:p>
          <a:endParaRPr lang="es-CO"/>
        </a:p>
      </dgm:t>
    </dgm:pt>
    <dgm:pt modelId="{E9447842-E68E-4010-9293-6D1D57D65C0F}" type="pres">
      <dgm:prSet presAssocID="{74E5552B-32A7-46C9-8618-6FEA8C9C95B0}" presName="node" presStyleLbl="node1" presStyleIdx="3" presStyleCnt="5">
        <dgm:presLayoutVars>
          <dgm:bulletEnabled val="1"/>
        </dgm:presLayoutVars>
      </dgm:prSet>
      <dgm:spPr/>
      <dgm:t>
        <a:bodyPr/>
        <a:lstStyle/>
        <a:p>
          <a:endParaRPr lang="es-CO"/>
        </a:p>
      </dgm:t>
    </dgm:pt>
    <dgm:pt modelId="{65F9404B-523A-4FB4-A411-7F59E3CC2CC2}" type="pres">
      <dgm:prSet presAssocID="{74E5552B-32A7-46C9-8618-6FEA8C9C95B0}" presName="spNode" presStyleCnt="0"/>
      <dgm:spPr/>
    </dgm:pt>
    <dgm:pt modelId="{1C9D3A05-81AC-4614-A526-45167B337E2B}" type="pres">
      <dgm:prSet presAssocID="{0CDC5692-B90D-4B39-A7F8-A6FD91A16783}" presName="sibTrans" presStyleLbl="sibTrans1D1" presStyleIdx="3" presStyleCnt="5"/>
      <dgm:spPr/>
      <dgm:t>
        <a:bodyPr/>
        <a:lstStyle/>
        <a:p>
          <a:endParaRPr lang="es-CO"/>
        </a:p>
      </dgm:t>
    </dgm:pt>
    <dgm:pt modelId="{F7AE8CAE-3630-4D1F-935D-620E2AEBBE53}" type="pres">
      <dgm:prSet presAssocID="{CA61AF4E-E765-410E-BCF1-5919FBB39B8F}" presName="node" presStyleLbl="node1" presStyleIdx="4" presStyleCnt="5">
        <dgm:presLayoutVars>
          <dgm:bulletEnabled val="1"/>
        </dgm:presLayoutVars>
      </dgm:prSet>
      <dgm:spPr/>
      <dgm:t>
        <a:bodyPr/>
        <a:lstStyle/>
        <a:p>
          <a:endParaRPr lang="es-CO"/>
        </a:p>
      </dgm:t>
    </dgm:pt>
    <dgm:pt modelId="{2D8FCD43-2A32-4CFB-8E33-F027FF4E36E0}" type="pres">
      <dgm:prSet presAssocID="{CA61AF4E-E765-410E-BCF1-5919FBB39B8F}" presName="spNode" presStyleCnt="0"/>
      <dgm:spPr/>
    </dgm:pt>
    <dgm:pt modelId="{FBC2502B-A7D9-400B-9D9A-11042A814F56}" type="pres">
      <dgm:prSet presAssocID="{9B89EBF8-1BF5-4924-830E-0791D7D97B01}" presName="sibTrans" presStyleLbl="sibTrans1D1" presStyleIdx="4" presStyleCnt="5"/>
      <dgm:spPr/>
      <dgm:t>
        <a:bodyPr/>
        <a:lstStyle/>
        <a:p>
          <a:endParaRPr lang="es-CO"/>
        </a:p>
      </dgm:t>
    </dgm:pt>
  </dgm:ptLst>
  <dgm:cxnLst>
    <dgm:cxn modelId="{C1C8A6D9-DB81-453C-9525-7A1D193B9C69}" srcId="{D76E7977-426E-4E96-B069-D29771E9D1F8}" destId="{D4443B6C-6257-49D0-829F-D00C773B46B4}" srcOrd="1" destOrd="0" parTransId="{5F150B6B-06F5-4BF2-9A92-9E4B0202152F}" sibTransId="{1EACBB51-D51E-4FC0-AB1F-F8D661BB43F4}"/>
    <dgm:cxn modelId="{1A47B19B-48F1-4DB0-A960-1F2BCE4D5706}" type="presOf" srcId="{CA61AF4E-E765-410E-BCF1-5919FBB39B8F}" destId="{F7AE8CAE-3630-4D1F-935D-620E2AEBBE53}" srcOrd="0" destOrd="0" presId="urn:microsoft.com/office/officeart/2005/8/layout/cycle6"/>
    <dgm:cxn modelId="{1BC054B7-8235-4DA6-ABEB-7E607AF379F1}" type="presOf" srcId="{AD7A30D4-3901-4E67-B3C6-E55668B1F0D2}" destId="{B9D6B76A-0486-4547-A3E3-9C709A76BB54}" srcOrd="0" destOrd="0" presId="urn:microsoft.com/office/officeart/2005/8/layout/cycle6"/>
    <dgm:cxn modelId="{5B1E1CF4-1632-4D21-AD21-E585BA196411}" type="presOf" srcId="{3B990ECB-BD97-43D5-9AC2-97063B918004}" destId="{E1308F84-BF09-40A4-A6B2-80220F75846C}" srcOrd="0" destOrd="0" presId="urn:microsoft.com/office/officeart/2005/8/layout/cycle6"/>
    <dgm:cxn modelId="{05FCAB75-DDB1-46BF-B012-5FC9D12D4B0A}" type="presOf" srcId="{74E5552B-32A7-46C9-8618-6FEA8C9C95B0}" destId="{E9447842-E68E-4010-9293-6D1D57D65C0F}" srcOrd="0" destOrd="0" presId="urn:microsoft.com/office/officeart/2005/8/layout/cycle6"/>
    <dgm:cxn modelId="{4A6E5A02-2FDF-4367-A46C-3E5408C52B4F}" srcId="{D76E7977-426E-4E96-B069-D29771E9D1F8}" destId="{3B990ECB-BD97-43D5-9AC2-97063B918004}" srcOrd="0" destOrd="0" parTransId="{886DE77A-06AD-448D-AB1A-6F47C00B137C}" sibTransId="{AD7A30D4-3901-4E67-B3C6-E55668B1F0D2}"/>
    <dgm:cxn modelId="{E4AF660B-00D8-46AE-A421-8A6A4B034E9F}" srcId="{D76E7977-426E-4E96-B069-D29771E9D1F8}" destId="{CA61AF4E-E765-410E-BCF1-5919FBB39B8F}" srcOrd="4" destOrd="0" parTransId="{7E162C5E-DA8F-4557-89BA-AF8FF0A82043}" sibTransId="{9B89EBF8-1BF5-4924-830E-0791D7D97B01}"/>
    <dgm:cxn modelId="{3506AAC5-7E4F-43BA-9E2F-F9D7B450D152}" type="presOf" srcId="{D76E7977-426E-4E96-B069-D29771E9D1F8}" destId="{56E4F6A5-CC69-47A9-A790-6A13A51C0382}" srcOrd="0" destOrd="0" presId="urn:microsoft.com/office/officeart/2005/8/layout/cycle6"/>
    <dgm:cxn modelId="{A7841BC1-8461-4053-8768-CE87863EB736}" type="presOf" srcId="{0CDC5692-B90D-4B39-A7F8-A6FD91A16783}" destId="{1C9D3A05-81AC-4614-A526-45167B337E2B}" srcOrd="0" destOrd="0" presId="urn:microsoft.com/office/officeart/2005/8/layout/cycle6"/>
    <dgm:cxn modelId="{13F74663-0CE5-4F1B-91FB-8492EA03203E}" srcId="{D76E7977-426E-4E96-B069-D29771E9D1F8}" destId="{74E5552B-32A7-46C9-8618-6FEA8C9C95B0}" srcOrd="3" destOrd="0" parTransId="{7E90ADB7-7E87-4585-B5DB-8F6B4D9C38E8}" sibTransId="{0CDC5692-B90D-4B39-A7F8-A6FD91A16783}"/>
    <dgm:cxn modelId="{BCE2D73E-7555-44D7-8312-0AFAEC080E47}" type="presOf" srcId="{1EACBB51-D51E-4FC0-AB1F-F8D661BB43F4}" destId="{13F62610-7EA3-4FCB-A169-D0B5547B4CFF}" srcOrd="0" destOrd="0" presId="urn:microsoft.com/office/officeart/2005/8/layout/cycle6"/>
    <dgm:cxn modelId="{F0ADC535-E8E0-4432-93E5-AE2A894048A7}" type="presOf" srcId="{D4443B6C-6257-49D0-829F-D00C773B46B4}" destId="{BF5056D9-50AD-4443-8F6C-772CBB0B2C85}" srcOrd="0" destOrd="0" presId="urn:microsoft.com/office/officeart/2005/8/layout/cycle6"/>
    <dgm:cxn modelId="{FC0806FF-DFCA-487E-904D-F2F9BA8740D1}" type="presOf" srcId="{1E17DBC3-BC40-4959-A898-801F94EE0623}" destId="{9592F91D-44D4-4912-9181-65DACF13A381}" srcOrd="0" destOrd="0" presId="urn:microsoft.com/office/officeart/2005/8/layout/cycle6"/>
    <dgm:cxn modelId="{AE127D2D-1DA0-4A8B-ADD8-C0F05BED3A30}" type="presOf" srcId="{9B89EBF8-1BF5-4924-830E-0791D7D97B01}" destId="{FBC2502B-A7D9-400B-9D9A-11042A814F56}" srcOrd="0" destOrd="0" presId="urn:microsoft.com/office/officeart/2005/8/layout/cycle6"/>
    <dgm:cxn modelId="{59E8FD3E-D95E-47F6-86A6-50A720293F3E}" type="presOf" srcId="{4970E0C1-CA09-4095-BB08-9D148CD7109E}" destId="{A276ADA8-36E4-416D-AE06-A8B0E495B262}" srcOrd="0" destOrd="0" presId="urn:microsoft.com/office/officeart/2005/8/layout/cycle6"/>
    <dgm:cxn modelId="{E947F502-545A-4F3D-B951-DC6374464EB5}" srcId="{D76E7977-426E-4E96-B069-D29771E9D1F8}" destId="{4970E0C1-CA09-4095-BB08-9D148CD7109E}" srcOrd="2" destOrd="0" parTransId="{A7EADFAA-6CEE-4B6D-8A31-9A9E0749E386}" sibTransId="{1E17DBC3-BC40-4959-A898-801F94EE0623}"/>
    <dgm:cxn modelId="{490199B1-3F8E-4144-987E-F9AFDFA86D08}" type="presParOf" srcId="{56E4F6A5-CC69-47A9-A790-6A13A51C0382}" destId="{E1308F84-BF09-40A4-A6B2-80220F75846C}" srcOrd="0" destOrd="0" presId="urn:microsoft.com/office/officeart/2005/8/layout/cycle6"/>
    <dgm:cxn modelId="{AEA7F961-49D3-4D66-9258-F2861D7FE14A}" type="presParOf" srcId="{56E4F6A5-CC69-47A9-A790-6A13A51C0382}" destId="{EC15F08E-CC20-4D7C-A40D-799842F39E1B}" srcOrd="1" destOrd="0" presId="urn:microsoft.com/office/officeart/2005/8/layout/cycle6"/>
    <dgm:cxn modelId="{771C3E41-58A8-4748-B432-1C9F5149987A}" type="presParOf" srcId="{56E4F6A5-CC69-47A9-A790-6A13A51C0382}" destId="{B9D6B76A-0486-4547-A3E3-9C709A76BB54}" srcOrd="2" destOrd="0" presId="urn:microsoft.com/office/officeart/2005/8/layout/cycle6"/>
    <dgm:cxn modelId="{1303B83D-705D-478E-B316-6104EB66283E}" type="presParOf" srcId="{56E4F6A5-CC69-47A9-A790-6A13A51C0382}" destId="{BF5056D9-50AD-4443-8F6C-772CBB0B2C85}" srcOrd="3" destOrd="0" presId="urn:microsoft.com/office/officeart/2005/8/layout/cycle6"/>
    <dgm:cxn modelId="{7FB6038C-B9E8-420A-A7C8-2DFDC891855A}" type="presParOf" srcId="{56E4F6A5-CC69-47A9-A790-6A13A51C0382}" destId="{11A35DED-2B3F-4DF4-B089-55289B3B18D9}" srcOrd="4" destOrd="0" presId="urn:microsoft.com/office/officeart/2005/8/layout/cycle6"/>
    <dgm:cxn modelId="{3CE3A71B-292D-445D-99D2-C48C5F20FEEA}" type="presParOf" srcId="{56E4F6A5-CC69-47A9-A790-6A13A51C0382}" destId="{13F62610-7EA3-4FCB-A169-D0B5547B4CFF}" srcOrd="5" destOrd="0" presId="urn:microsoft.com/office/officeart/2005/8/layout/cycle6"/>
    <dgm:cxn modelId="{36AD289B-7186-4D6A-816D-0C96937C604D}" type="presParOf" srcId="{56E4F6A5-CC69-47A9-A790-6A13A51C0382}" destId="{A276ADA8-36E4-416D-AE06-A8B0E495B262}" srcOrd="6" destOrd="0" presId="urn:microsoft.com/office/officeart/2005/8/layout/cycle6"/>
    <dgm:cxn modelId="{A9CBE7F5-A035-426A-BF6B-F02A04A12067}" type="presParOf" srcId="{56E4F6A5-CC69-47A9-A790-6A13A51C0382}" destId="{FD36094D-F57E-4AC5-BA18-94E1A66BDC3B}" srcOrd="7" destOrd="0" presId="urn:microsoft.com/office/officeart/2005/8/layout/cycle6"/>
    <dgm:cxn modelId="{BD348624-C45B-499C-9BD3-E16DF6C0EDE3}" type="presParOf" srcId="{56E4F6A5-CC69-47A9-A790-6A13A51C0382}" destId="{9592F91D-44D4-4912-9181-65DACF13A381}" srcOrd="8" destOrd="0" presId="urn:microsoft.com/office/officeart/2005/8/layout/cycle6"/>
    <dgm:cxn modelId="{9343FF63-C26A-4B43-81E7-79F05AE57742}" type="presParOf" srcId="{56E4F6A5-CC69-47A9-A790-6A13A51C0382}" destId="{E9447842-E68E-4010-9293-6D1D57D65C0F}" srcOrd="9" destOrd="0" presId="urn:microsoft.com/office/officeart/2005/8/layout/cycle6"/>
    <dgm:cxn modelId="{A35A5145-61F7-4777-AF2E-0156140CEF8A}" type="presParOf" srcId="{56E4F6A5-CC69-47A9-A790-6A13A51C0382}" destId="{65F9404B-523A-4FB4-A411-7F59E3CC2CC2}" srcOrd="10" destOrd="0" presId="urn:microsoft.com/office/officeart/2005/8/layout/cycle6"/>
    <dgm:cxn modelId="{60393776-4181-41B0-A88A-1D2E57AF4AC5}" type="presParOf" srcId="{56E4F6A5-CC69-47A9-A790-6A13A51C0382}" destId="{1C9D3A05-81AC-4614-A526-45167B337E2B}" srcOrd="11" destOrd="0" presId="urn:microsoft.com/office/officeart/2005/8/layout/cycle6"/>
    <dgm:cxn modelId="{F1E9B88A-B030-497B-90CB-8C51B41C5BB8}" type="presParOf" srcId="{56E4F6A5-CC69-47A9-A790-6A13A51C0382}" destId="{F7AE8CAE-3630-4D1F-935D-620E2AEBBE53}" srcOrd="12" destOrd="0" presId="urn:microsoft.com/office/officeart/2005/8/layout/cycle6"/>
    <dgm:cxn modelId="{C093FDD1-AB51-4C02-AA54-6E3DA1AA5817}" type="presParOf" srcId="{56E4F6A5-CC69-47A9-A790-6A13A51C0382}" destId="{2D8FCD43-2A32-4CFB-8E33-F027FF4E36E0}" srcOrd="13" destOrd="0" presId="urn:microsoft.com/office/officeart/2005/8/layout/cycle6"/>
    <dgm:cxn modelId="{ED5954A0-37E2-42C0-9147-9996DABCCEC8}" type="presParOf" srcId="{56E4F6A5-CC69-47A9-A790-6A13A51C0382}" destId="{FBC2502B-A7D9-400B-9D9A-11042A814F56}" srcOrd="14" destOrd="0" presId="urn:microsoft.com/office/officeart/2005/8/layout/cycle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308F84-BF09-40A4-A6B2-80220F75846C}">
      <dsp:nvSpPr>
        <dsp:cNvPr id="0" name=""/>
        <dsp:cNvSpPr/>
      </dsp:nvSpPr>
      <dsp:spPr>
        <a:xfrm>
          <a:off x="758327" y="13440"/>
          <a:ext cx="1019535" cy="47491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latin typeface="Arial Narrow" pitchFamily="34" charset="0"/>
            </a:rPr>
            <a:t>Honestidad</a:t>
          </a:r>
        </a:p>
      </dsp:txBody>
      <dsp:txXfrm>
        <a:off x="781510" y="36623"/>
        <a:ext cx="973169" cy="428550"/>
      </dsp:txXfrm>
    </dsp:sp>
    <dsp:sp modelId="{B9D6B76A-0486-4547-A3E3-9C709A76BB54}">
      <dsp:nvSpPr>
        <dsp:cNvPr id="0" name=""/>
        <dsp:cNvSpPr/>
      </dsp:nvSpPr>
      <dsp:spPr>
        <a:xfrm>
          <a:off x="319200" y="250898"/>
          <a:ext cx="1897788" cy="1897788"/>
        </a:xfrm>
        <a:custGeom>
          <a:avLst/>
          <a:gdLst/>
          <a:ahLst/>
          <a:cxnLst/>
          <a:rect l="0" t="0" r="0" b="0"/>
          <a:pathLst>
            <a:path>
              <a:moveTo>
                <a:pt x="1461917" y="150641"/>
              </a:moveTo>
              <a:arcTo wR="948894" hR="948894" stAng="18163690" swAng="1382012"/>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F5056D9-50AD-4443-8F6C-772CBB0B2C85}">
      <dsp:nvSpPr>
        <dsp:cNvPr id="0" name=""/>
        <dsp:cNvSpPr/>
      </dsp:nvSpPr>
      <dsp:spPr>
        <a:xfrm>
          <a:off x="1805226" y="669110"/>
          <a:ext cx="730640" cy="47491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latin typeface="Arial Narrow" pitchFamily="34" charset="0"/>
            </a:rPr>
            <a:t>Respeto</a:t>
          </a:r>
        </a:p>
      </dsp:txBody>
      <dsp:txXfrm>
        <a:off x="1828409" y="692293"/>
        <a:ext cx="684274" cy="428550"/>
      </dsp:txXfrm>
    </dsp:sp>
    <dsp:sp modelId="{13F62610-7EA3-4FCB-A169-D0B5547B4CFF}">
      <dsp:nvSpPr>
        <dsp:cNvPr id="0" name=""/>
        <dsp:cNvSpPr/>
      </dsp:nvSpPr>
      <dsp:spPr>
        <a:xfrm>
          <a:off x="319200" y="250898"/>
          <a:ext cx="1897788" cy="1897788"/>
        </a:xfrm>
        <a:custGeom>
          <a:avLst/>
          <a:gdLst/>
          <a:ahLst/>
          <a:cxnLst/>
          <a:rect l="0" t="0" r="0" b="0"/>
          <a:pathLst>
            <a:path>
              <a:moveTo>
                <a:pt x="1896512" y="899705"/>
              </a:moveTo>
              <a:arcTo wR="948894" hR="948894" stAng="21421713" swAng="2389441"/>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276ADA8-36E4-416D-AE06-A8B0E495B262}">
      <dsp:nvSpPr>
        <dsp:cNvPr id="0" name=""/>
        <dsp:cNvSpPr/>
      </dsp:nvSpPr>
      <dsp:spPr>
        <a:xfrm>
          <a:off x="1425559" y="1774157"/>
          <a:ext cx="800562" cy="38661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latin typeface="Arial Narrow" pitchFamily="34" charset="0"/>
            </a:rPr>
            <a:t>Compromiso</a:t>
          </a:r>
        </a:p>
      </dsp:txBody>
      <dsp:txXfrm>
        <a:off x="1444432" y="1793030"/>
        <a:ext cx="762816" cy="348869"/>
      </dsp:txXfrm>
    </dsp:sp>
    <dsp:sp modelId="{9592F91D-44D4-4912-9181-65DACF13A381}">
      <dsp:nvSpPr>
        <dsp:cNvPr id="0" name=""/>
        <dsp:cNvSpPr/>
      </dsp:nvSpPr>
      <dsp:spPr>
        <a:xfrm>
          <a:off x="319200" y="250898"/>
          <a:ext cx="1897788" cy="1897788"/>
        </a:xfrm>
        <a:custGeom>
          <a:avLst/>
          <a:gdLst/>
          <a:ahLst/>
          <a:cxnLst/>
          <a:rect l="0" t="0" r="0" b="0"/>
          <a:pathLst>
            <a:path>
              <a:moveTo>
                <a:pt x="1102906" y="1885206"/>
              </a:moveTo>
              <a:arcTo wR="948894" hR="948894" stAng="4839549" swAng="1249780"/>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9447842-E68E-4010-9293-6D1D57D65C0F}">
      <dsp:nvSpPr>
        <dsp:cNvPr id="0" name=""/>
        <dsp:cNvSpPr/>
      </dsp:nvSpPr>
      <dsp:spPr>
        <a:xfrm>
          <a:off x="345028" y="1730006"/>
          <a:ext cx="730640" cy="47491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latin typeface="Arial Narrow" pitchFamily="34" charset="0"/>
            </a:rPr>
            <a:t>Justicia</a:t>
          </a:r>
        </a:p>
      </dsp:txBody>
      <dsp:txXfrm>
        <a:off x="368211" y="1753189"/>
        <a:ext cx="684274" cy="428550"/>
      </dsp:txXfrm>
    </dsp:sp>
    <dsp:sp modelId="{1C9D3A05-81AC-4614-A526-45167B337E2B}">
      <dsp:nvSpPr>
        <dsp:cNvPr id="0" name=""/>
        <dsp:cNvSpPr/>
      </dsp:nvSpPr>
      <dsp:spPr>
        <a:xfrm>
          <a:off x="319200" y="250898"/>
          <a:ext cx="1897788" cy="1897788"/>
        </a:xfrm>
        <a:custGeom>
          <a:avLst/>
          <a:gdLst/>
          <a:ahLst/>
          <a:cxnLst/>
          <a:rect l="0" t="0" r="0" b="0"/>
          <a:pathLst>
            <a:path>
              <a:moveTo>
                <a:pt x="158576" y="1474058"/>
              </a:moveTo>
              <a:arcTo wR="948894" hR="948894" stAng="8783764" swAng="2196378"/>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7AE8CAE-3630-4D1F-935D-620E2AEBBE53}">
      <dsp:nvSpPr>
        <dsp:cNvPr id="0" name=""/>
        <dsp:cNvSpPr/>
      </dsp:nvSpPr>
      <dsp:spPr>
        <a:xfrm>
          <a:off x="322" y="669110"/>
          <a:ext cx="730640" cy="47491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latin typeface="Arial Narrow" pitchFamily="34" charset="0"/>
            </a:rPr>
            <a:t>Diligencia</a:t>
          </a:r>
        </a:p>
      </dsp:txBody>
      <dsp:txXfrm>
        <a:off x="23505" y="692293"/>
        <a:ext cx="684274" cy="428550"/>
      </dsp:txXfrm>
    </dsp:sp>
    <dsp:sp modelId="{FBC2502B-A7D9-400B-9D9A-11042A814F56}">
      <dsp:nvSpPr>
        <dsp:cNvPr id="0" name=""/>
        <dsp:cNvSpPr/>
      </dsp:nvSpPr>
      <dsp:spPr>
        <a:xfrm>
          <a:off x="319200" y="250898"/>
          <a:ext cx="1897788" cy="1897788"/>
        </a:xfrm>
        <a:custGeom>
          <a:avLst/>
          <a:gdLst/>
          <a:ahLst/>
          <a:cxnLst/>
          <a:rect l="0" t="0" r="0" b="0"/>
          <a:pathLst>
            <a:path>
              <a:moveTo>
                <a:pt x="164438" y="415012"/>
              </a:moveTo>
              <a:arcTo wR="948894" hR="948894" stAng="12854298" swAng="1382012"/>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FBC97-6189-4BFC-A5DC-A94C7819D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7413</Words>
  <Characters>40774</Characters>
  <Application>Microsoft Office Word</Application>
  <DocSecurity>0</DocSecurity>
  <Lines>339</Lines>
  <Paragraphs>96</Paragraphs>
  <ScaleCrop>false</ScaleCrop>
  <HeadingPairs>
    <vt:vector size="2" baseType="variant">
      <vt:variant>
        <vt:lpstr>Título</vt:lpstr>
      </vt:variant>
      <vt:variant>
        <vt:i4>1</vt:i4>
      </vt:variant>
    </vt:vector>
  </HeadingPairs>
  <TitlesOfParts>
    <vt:vector size="1" baseType="lpstr">
      <vt:lpstr/>
    </vt:vector>
  </TitlesOfParts>
  <Company>Ministerio de Hacienda y Crèdito Pùblico</Company>
  <LinksUpToDate>false</LinksUpToDate>
  <CharactersWithSpaces>48091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Daissy Tatiana Santos Yate</dc:creator>
  <cp:lastModifiedBy>Willington Granados Herrera</cp:lastModifiedBy>
  <cp:revision>2</cp:revision>
  <cp:lastPrinted>2019-01-28T16:34:00Z</cp:lastPrinted>
  <dcterms:created xsi:type="dcterms:W3CDTF">2019-01-31T19:37:00Z</dcterms:created>
  <dcterms:modified xsi:type="dcterms:W3CDTF">2019-01-31T19:37:00Z</dcterms:modified>
</cp:coreProperties>
</file>